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rFonts w:ascii="Arial" w:hAnsi="Arial" w:eastAsia="Arial" w:cs="Arial"/>
        </w:rPr>
      </w:pPr>
      <w:bookmarkStart w:id="0" w:name="_GoBack"/>
      <w:bookmarkEnd w:id="0"/>
      <w:r>
        <w:rPr/>
        <mc:AlternateContent>
          <mc:Choice Requires="wps">
            <w:drawing>
              <wp:anchor behindDoc="0" distT="0" distB="0" distL="0" distR="0" simplePos="0" locked="0" layoutInCell="0" allowOverlap="1" relativeHeight="4" wp14:anchorId="69E2C77B">
                <wp:simplePos x="0" y="0"/>
                <wp:positionH relativeFrom="page">
                  <wp:posOffset>900430</wp:posOffset>
                </wp:positionH>
                <wp:positionV relativeFrom="page">
                  <wp:posOffset>1798320</wp:posOffset>
                </wp:positionV>
                <wp:extent cx="3543300" cy="2302510"/>
                <wp:effectExtent l="0" t="0" r="0" b="0"/>
                <wp:wrapTopAndBottom/>
                <wp:docPr id="1" name="officeArt object" descr="Textfeld 1"/>
                <a:graphic xmlns:a="http://schemas.openxmlformats.org/drawingml/2006/main">
                  <a:graphicData uri="http://schemas.microsoft.com/office/word/2010/wordprocessingShape">
                    <wps:wsp>
                      <wps:cNvSpPr/>
                      <wps:spPr>
                        <a:xfrm>
                          <a:off x="0" y="0"/>
                          <a:ext cx="3543480" cy="2302560"/>
                        </a:xfrm>
                        <a:prstGeom prst="rect">
                          <a:avLst/>
                        </a:prstGeom>
                        <a:solidFill>
                          <a:srgbClr val="ffffff"/>
                        </a:solidFill>
                        <a:ln w="12700">
                          <a:noFill/>
                        </a:ln>
                      </wps:spPr>
                      <wps:style>
                        <a:lnRef idx="0"/>
                        <a:fillRef idx="0"/>
                        <a:effectRef idx="0"/>
                        <a:fontRef idx="minor"/>
                      </wps:style>
                      <wps:txbx>
                        <w:txbxContent>
                          <w:p>
                            <w:pPr>
                              <w:pStyle w:val="FrameContents"/>
                              <w:rPr>
                                <w:rFonts w:ascii="Cambria" w:hAnsi="Cambria" w:eastAsia="Cambria" w:cs="Cambria"/>
                                <w:sz w:val="16"/>
                                <w:szCs w:val="16"/>
                                <w:u w:val="single"/>
                              </w:rPr>
                            </w:pPr>
                            <w:r>
                              <w:rPr>
                                <w:rFonts w:ascii="Cambria" w:hAnsi="Cambria"/>
                                <w:sz w:val="16"/>
                                <w:szCs w:val="16"/>
                                <w:u w:val="single" w:color="000000"/>
                              </w:rPr>
                              <w:t>Landesrektorenkonferenz Sachsen</w:t>
                            </w:r>
                          </w:p>
                          <w:p>
                            <w:pPr>
                              <w:pStyle w:val="FrameContents"/>
                              <w:tabs>
                                <w:tab w:val="clear" w:pos="708"/>
                                <w:tab w:val="left" w:pos="-720" w:leader="none"/>
                              </w:tabs>
                              <w:suppressAutoHyphens w:val="true"/>
                              <w:spacing w:lineRule="auto" w:line="240" w:before="0" w:after="0"/>
                              <w:rPr>
                                <w:rFonts w:ascii="Cambria" w:hAnsi="Cambria" w:cs="Arial"/>
                                <w:color w:val="auto"/>
                              </w:rPr>
                            </w:pPr>
                            <w:r>
                              <w:rPr>
                                <w:rFonts w:cs="Arial" w:ascii="Cambria" w:hAnsi="Cambria"/>
                                <w:color w:val="auto"/>
                              </w:rPr>
                              <w:t>Ausschusses für Wissenschaft, Hochschule, Medien, Kultur und Tourismus</w:t>
                            </w:r>
                          </w:p>
                          <w:p>
                            <w:pPr>
                              <w:pStyle w:val="FrameContents"/>
                              <w:tabs>
                                <w:tab w:val="clear" w:pos="708"/>
                                <w:tab w:val="left" w:pos="-720" w:leader="none"/>
                              </w:tabs>
                              <w:suppressAutoHyphens w:val="true"/>
                              <w:spacing w:lineRule="auto" w:line="240" w:before="0" w:after="0"/>
                              <w:rPr>
                                <w:rFonts w:ascii="Cambria" w:hAnsi="Cambria" w:cs="Times New Roman"/>
                              </w:rPr>
                            </w:pPr>
                            <w:r>
                              <w:rPr>
                                <w:rFonts w:cs="Times New Roman" w:ascii="Cambria" w:hAnsi="Cambria"/>
                              </w:rPr>
                              <w:t>Vorsitzende</w:t>
                            </w:r>
                          </w:p>
                          <w:p>
                            <w:pPr>
                              <w:pStyle w:val="FrameContents"/>
                              <w:tabs>
                                <w:tab w:val="clear" w:pos="708"/>
                                <w:tab w:val="left" w:pos="-720" w:leader="none"/>
                              </w:tabs>
                              <w:suppressAutoHyphens w:val="true"/>
                              <w:spacing w:lineRule="auto" w:line="240" w:before="0" w:after="0"/>
                              <w:rPr>
                                <w:rFonts w:ascii="Cambria" w:hAnsi="Cambria" w:cs="Times New Roman"/>
                              </w:rPr>
                            </w:pPr>
                            <w:r>
                              <w:rPr>
                                <w:rFonts w:cs="Times New Roman" w:ascii="Cambria" w:hAnsi="Cambria"/>
                              </w:rPr>
                              <w:t>Frau Dr. Maicher, MdL</w:t>
                            </w:r>
                          </w:p>
                          <w:p>
                            <w:pPr>
                              <w:pStyle w:val="FrameContents"/>
                              <w:tabs>
                                <w:tab w:val="clear" w:pos="708"/>
                                <w:tab w:val="left" w:pos="-720" w:leader="none"/>
                              </w:tabs>
                              <w:suppressAutoHyphens w:val="true"/>
                              <w:spacing w:lineRule="auto" w:line="240" w:before="0" w:after="0"/>
                              <w:rPr>
                                <w:rFonts w:ascii="Cambria" w:hAnsi="Cambria" w:cs="Times New Roman"/>
                              </w:rPr>
                            </w:pPr>
                            <w:r>
                              <w:rPr>
                                <w:rFonts w:cs="Times New Roman" w:ascii="Cambria" w:hAnsi="Cambria"/>
                              </w:rPr>
                              <w:t xml:space="preserve">Postfach 11 01 33 </w:t>
                            </w:r>
                          </w:p>
                          <w:p>
                            <w:pPr>
                              <w:pStyle w:val="FrameContents"/>
                              <w:tabs>
                                <w:tab w:val="clear" w:pos="708"/>
                                <w:tab w:val="left" w:pos="-720" w:leader="none"/>
                              </w:tabs>
                              <w:suppressAutoHyphens w:val="true"/>
                              <w:spacing w:lineRule="auto" w:line="240" w:before="0" w:after="0"/>
                              <w:rPr>
                                <w:rFonts w:ascii="Cambria" w:hAnsi="Cambria" w:cs="Times New Roman"/>
                              </w:rPr>
                            </w:pPr>
                            <w:r>
                              <w:rPr>
                                <w:rFonts w:cs="Times New Roman" w:ascii="Cambria" w:hAnsi="Cambria"/>
                              </w:rPr>
                              <w:t>01330 Dresden</w:t>
                            </w:r>
                          </w:p>
                          <w:p>
                            <w:pPr>
                              <w:pStyle w:val="FrameContents"/>
                              <w:suppressAutoHyphens w:val="true"/>
                              <w:spacing w:lineRule="auto" w:line="240" w:before="0" w:after="0"/>
                              <w:rPr>
                                <w:rFonts w:ascii="Cambria" w:hAnsi="Cambria" w:eastAsia="Cambria" w:cs="Cambria"/>
                              </w:rPr>
                            </w:pPr>
                            <w:r>
                              <w:rPr>
                                <w:rFonts w:eastAsia="Cambria" w:cs="Cambria" w:ascii="Cambria" w:hAnsi="Cambria"/>
                              </w:rPr>
                            </w:r>
                          </w:p>
                          <w:p>
                            <w:pPr>
                              <w:pStyle w:val="FrameContents"/>
                              <w:suppressAutoHyphens w:val="true"/>
                              <w:spacing w:lineRule="auto" w:line="240" w:before="0" w:after="0"/>
                              <w:rPr>
                                <w:rFonts w:ascii="Cambria" w:hAnsi="Cambria" w:eastAsia="Cambria" w:cs="Cambria"/>
                                <w:b/>
                                <w:b/>
                                <w:bCs/>
                              </w:rPr>
                            </w:pPr>
                            <w:r>
                              <w:rPr>
                                <w:rFonts w:eastAsia="Cambria" w:cs="Cambria" w:ascii="Cambria" w:hAnsi="Cambria"/>
                                <w:b/>
                                <w:bCs/>
                              </w:rPr>
                            </w:r>
                          </w:p>
                          <w:p>
                            <w:pPr>
                              <w:pStyle w:val="FrameContents"/>
                              <w:tabs>
                                <w:tab w:val="clear" w:pos="708"/>
                                <w:tab w:val="left" w:pos="1843" w:leader="none"/>
                              </w:tabs>
                              <w:suppressAutoHyphens w:val="true"/>
                              <w:spacing w:lineRule="auto" w:line="240" w:before="0" w:after="0"/>
                              <w:rPr>
                                <w:rFonts w:ascii="Cambria" w:hAnsi="Cambria" w:eastAsia="Cambria" w:cs="Cambria"/>
                              </w:rPr>
                            </w:pPr>
                            <w:r>
                              <w:rPr>
                                <w:rFonts w:ascii="Cambria" w:hAnsi="Cambria"/>
                                <w:u w:val="single" w:color="000000"/>
                              </w:rPr>
                              <w:t>per E-Mail an:</w:t>
                            </w:r>
                          </w:p>
                          <w:p>
                            <w:pPr>
                              <w:pStyle w:val="FrameContents"/>
                              <w:pBdr/>
                              <w:spacing w:lineRule="auto" w:line="240" w:before="0" w:after="0"/>
                              <w:rPr>
                                <w:rFonts w:ascii="Cambria" w:hAnsi="Cambria" w:eastAsia="Arial Unicode MS" w:cs="Arial"/>
                                <w:color w:val="auto"/>
                                <w14:textOutline w14:w="0" w14:cap="rnd" w14:cmpd="sng" w14:algn="ctr">
                                  <w14:noFill/>
                                  <w14:prstDash w14:val="solid"/>
                                  <w14:bevel/>
                                </w14:textOutline>
                              </w:rPr>
                            </w:pPr>
                            <w:r>
                              <w:rPr>
                                <w:rFonts w:eastAsia="Arial Unicode MS" w:cs="Arial" w:ascii="Cambria" w:hAnsi="Cambria"/>
                                <w:color w:val="auto"/>
                                <w14:textOutline w14:w="0" w14:cap="rnd" w14:cmpd="sng" w14:algn="ctr">
                                  <w14:noFill/>
                                  <w14:prstDash w14:val="solid"/>
                                  <w14:bevel/>
                                </w14:textOutline>
                              </w:rPr>
                              <w:t>Ausschuss.AWK@slt.sachsen.de</w:t>
                            </w:r>
                          </w:p>
                        </w:txbxContent>
                      </wps:txbx>
                      <wps:bodyPr lIns="0" rIns="0" tIns="0" bIns="0" anchor="t">
                        <a:noAutofit/>
                      </wps:bodyPr>
                    </wps:wsp>
                  </a:graphicData>
                </a:graphic>
              </wp:anchor>
            </w:drawing>
          </mc:Choice>
          <mc:Fallback>
            <w:pict>
              <v:rect id="shape_0" ID="officeArt object" path="m0,0l-2147483645,0l-2147483645,-2147483646l0,-2147483646xe" fillcolor="white" stroked="f" o:allowincell="f" style="position:absolute;margin-left:70.9pt;margin-top:141.6pt;width:278.95pt;height:181.25pt;mso-wrap-style:square;v-text-anchor:top;mso-position-horizontal-relative:page;mso-position-vertical-relative:page" wp14:anchorId="69E2C77B">
                <v:fill o:detectmouseclick="t" type="solid" color2="black"/>
                <v:stroke color="#3465a4" weight="12600" joinstyle="miter" endcap="flat"/>
                <v:textbox>
                  <w:txbxContent>
                    <w:p>
                      <w:pPr>
                        <w:pStyle w:val="FrameContents"/>
                        <w:rPr>
                          <w:rFonts w:ascii="Cambria" w:hAnsi="Cambria" w:eastAsia="Cambria" w:cs="Cambria"/>
                          <w:sz w:val="16"/>
                          <w:szCs w:val="16"/>
                          <w:u w:val="single"/>
                        </w:rPr>
                      </w:pPr>
                      <w:r>
                        <w:rPr>
                          <w:rFonts w:ascii="Cambria" w:hAnsi="Cambria"/>
                          <w:sz w:val="16"/>
                          <w:szCs w:val="16"/>
                          <w:u w:val="single" w:color="000000"/>
                        </w:rPr>
                        <w:t>Landesrektorenkonferenz Sachsen</w:t>
                      </w:r>
                    </w:p>
                    <w:p>
                      <w:pPr>
                        <w:pStyle w:val="FrameContents"/>
                        <w:tabs>
                          <w:tab w:val="clear" w:pos="708"/>
                          <w:tab w:val="left" w:pos="-720" w:leader="none"/>
                        </w:tabs>
                        <w:suppressAutoHyphens w:val="true"/>
                        <w:spacing w:lineRule="auto" w:line="240" w:before="0" w:after="0"/>
                        <w:rPr>
                          <w:rFonts w:ascii="Cambria" w:hAnsi="Cambria" w:cs="Arial"/>
                          <w:color w:val="auto"/>
                        </w:rPr>
                      </w:pPr>
                      <w:r>
                        <w:rPr>
                          <w:rFonts w:cs="Arial" w:ascii="Cambria" w:hAnsi="Cambria"/>
                          <w:color w:val="auto"/>
                        </w:rPr>
                        <w:t>Ausschusses für Wissenschaft, Hochschule, Medien, Kultur und Tourismus</w:t>
                      </w:r>
                    </w:p>
                    <w:p>
                      <w:pPr>
                        <w:pStyle w:val="FrameContents"/>
                        <w:tabs>
                          <w:tab w:val="clear" w:pos="708"/>
                          <w:tab w:val="left" w:pos="-720" w:leader="none"/>
                        </w:tabs>
                        <w:suppressAutoHyphens w:val="true"/>
                        <w:spacing w:lineRule="auto" w:line="240" w:before="0" w:after="0"/>
                        <w:rPr>
                          <w:rFonts w:ascii="Cambria" w:hAnsi="Cambria" w:cs="Times New Roman"/>
                        </w:rPr>
                      </w:pPr>
                      <w:r>
                        <w:rPr>
                          <w:rFonts w:cs="Times New Roman" w:ascii="Cambria" w:hAnsi="Cambria"/>
                        </w:rPr>
                        <w:t>Vorsitzende</w:t>
                      </w:r>
                    </w:p>
                    <w:p>
                      <w:pPr>
                        <w:pStyle w:val="FrameContents"/>
                        <w:tabs>
                          <w:tab w:val="clear" w:pos="708"/>
                          <w:tab w:val="left" w:pos="-720" w:leader="none"/>
                        </w:tabs>
                        <w:suppressAutoHyphens w:val="true"/>
                        <w:spacing w:lineRule="auto" w:line="240" w:before="0" w:after="0"/>
                        <w:rPr>
                          <w:rFonts w:ascii="Cambria" w:hAnsi="Cambria" w:cs="Times New Roman"/>
                        </w:rPr>
                      </w:pPr>
                      <w:r>
                        <w:rPr>
                          <w:rFonts w:cs="Times New Roman" w:ascii="Cambria" w:hAnsi="Cambria"/>
                        </w:rPr>
                        <w:t>Frau Dr. Maicher, MdL</w:t>
                      </w:r>
                    </w:p>
                    <w:p>
                      <w:pPr>
                        <w:pStyle w:val="FrameContents"/>
                        <w:tabs>
                          <w:tab w:val="clear" w:pos="708"/>
                          <w:tab w:val="left" w:pos="-720" w:leader="none"/>
                        </w:tabs>
                        <w:suppressAutoHyphens w:val="true"/>
                        <w:spacing w:lineRule="auto" w:line="240" w:before="0" w:after="0"/>
                        <w:rPr>
                          <w:rFonts w:ascii="Cambria" w:hAnsi="Cambria" w:cs="Times New Roman"/>
                        </w:rPr>
                      </w:pPr>
                      <w:r>
                        <w:rPr>
                          <w:rFonts w:cs="Times New Roman" w:ascii="Cambria" w:hAnsi="Cambria"/>
                        </w:rPr>
                        <w:t xml:space="preserve">Postfach 11 01 33 </w:t>
                      </w:r>
                    </w:p>
                    <w:p>
                      <w:pPr>
                        <w:pStyle w:val="FrameContents"/>
                        <w:tabs>
                          <w:tab w:val="clear" w:pos="708"/>
                          <w:tab w:val="left" w:pos="-720" w:leader="none"/>
                        </w:tabs>
                        <w:suppressAutoHyphens w:val="true"/>
                        <w:spacing w:lineRule="auto" w:line="240" w:before="0" w:after="0"/>
                        <w:rPr>
                          <w:rFonts w:ascii="Cambria" w:hAnsi="Cambria" w:cs="Times New Roman"/>
                        </w:rPr>
                      </w:pPr>
                      <w:r>
                        <w:rPr>
                          <w:rFonts w:cs="Times New Roman" w:ascii="Cambria" w:hAnsi="Cambria"/>
                        </w:rPr>
                        <w:t>01330 Dresden</w:t>
                      </w:r>
                    </w:p>
                    <w:p>
                      <w:pPr>
                        <w:pStyle w:val="FrameContents"/>
                        <w:suppressAutoHyphens w:val="true"/>
                        <w:spacing w:lineRule="auto" w:line="240" w:before="0" w:after="0"/>
                        <w:rPr>
                          <w:rFonts w:ascii="Cambria" w:hAnsi="Cambria" w:eastAsia="Cambria" w:cs="Cambria"/>
                        </w:rPr>
                      </w:pPr>
                      <w:r>
                        <w:rPr>
                          <w:rFonts w:eastAsia="Cambria" w:cs="Cambria" w:ascii="Cambria" w:hAnsi="Cambria"/>
                        </w:rPr>
                      </w:r>
                    </w:p>
                    <w:p>
                      <w:pPr>
                        <w:pStyle w:val="FrameContents"/>
                        <w:suppressAutoHyphens w:val="true"/>
                        <w:spacing w:lineRule="auto" w:line="240" w:before="0" w:after="0"/>
                        <w:rPr>
                          <w:rFonts w:ascii="Cambria" w:hAnsi="Cambria" w:eastAsia="Cambria" w:cs="Cambria"/>
                          <w:b/>
                          <w:b/>
                          <w:bCs/>
                        </w:rPr>
                      </w:pPr>
                      <w:r>
                        <w:rPr>
                          <w:rFonts w:eastAsia="Cambria" w:cs="Cambria" w:ascii="Cambria" w:hAnsi="Cambria"/>
                          <w:b/>
                          <w:bCs/>
                        </w:rPr>
                      </w:r>
                    </w:p>
                    <w:p>
                      <w:pPr>
                        <w:pStyle w:val="FrameContents"/>
                        <w:tabs>
                          <w:tab w:val="clear" w:pos="708"/>
                          <w:tab w:val="left" w:pos="1843" w:leader="none"/>
                        </w:tabs>
                        <w:suppressAutoHyphens w:val="true"/>
                        <w:spacing w:lineRule="auto" w:line="240" w:before="0" w:after="0"/>
                        <w:rPr>
                          <w:rFonts w:ascii="Cambria" w:hAnsi="Cambria" w:eastAsia="Cambria" w:cs="Cambria"/>
                        </w:rPr>
                      </w:pPr>
                      <w:r>
                        <w:rPr>
                          <w:rFonts w:ascii="Cambria" w:hAnsi="Cambria"/>
                          <w:u w:val="single" w:color="000000"/>
                        </w:rPr>
                        <w:t>per E-Mail an:</w:t>
                      </w:r>
                    </w:p>
                    <w:p>
                      <w:pPr>
                        <w:pStyle w:val="FrameContents"/>
                        <w:pBdr/>
                        <w:spacing w:lineRule="auto" w:line="240" w:before="0" w:after="0"/>
                        <w:rPr>
                          <w:rFonts w:ascii="Cambria" w:hAnsi="Cambria" w:eastAsia="Arial Unicode MS" w:cs="Arial"/>
                          <w:color w:val="auto"/>
                          <w14:textOutline w14:w="0" w14:cap="rnd" w14:cmpd="sng" w14:algn="ctr">
                            <w14:noFill/>
                            <w14:prstDash w14:val="solid"/>
                            <w14:bevel/>
                          </w14:textOutline>
                        </w:rPr>
                      </w:pPr>
                      <w:r>
                        <w:rPr>
                          <w:rFonts w:eastAsia="Arial Unicode MS" w:cs="Arial" w:ascii="Cambria" w:hAnsi="Cambria"/>
                          <w:color w:val="auto"/>
                          <w14:textOutline w14:w="0" w14:cap="rnd" w14:cmpd="sng" w14:algn="ctr">
                            <w14:noFill/>
                            <w14:prstDash w14:val="solid"/>
                            <w14:bevel/>
                          </w14:textOutline>
                        </w:rPr>
                        <w:t>Ausschuss.AWK@slt.sachsen.de</w:t>
                      </w:r>
                    </w:p>
                  </w:txbxContent>
                </v:textbox>
                <w10:wrap type="topAndBottom"/>
              </v:rect>
            </w:pict>
          </mc:Fallback>
        </mc:AlternateContent>
        <mc:AlternateContent>
          <mc:Choice Requires="wps">
            <w:drawing>
              <wp:anchor behindDoc="0" distT="0" distB="0" distL="0" distR="5080" simplePos="0" locked="0" layoutInCell="0" allowOverlap="1" relativeHeight="6" wp14:anchorId="37FE58A6">
                <wp:simplePos x="0" y="0"/>
                <wp:positionH relativeFrom="margin">
                  <wp:posOffset>3662045</wp:posOffset>
                </wp:positionH>
                <wp:positionV relativeFrom="line">
                  <wp:posOffset>-1033145</wp:posOffset>
                </wp:positionV>
                <wp:extent cx="2109470" cy="2857500"/>
                <wp:effectExtent l="0" t="0" r="0" b="0"/>
                <wp:wrapNone/>
                <wp:docPr id="3" name="officeArt object" descr="Textfeld 2"/>
                <a:graphic xmlns:a="http://schemas.openxmlformats.org/drawingml/2006/main">
                  <a:graphicData uri="http://schemas.microsoft.com/office/word/2010/wordprocessingShape">
                    <wps:wsp>
                      <wps:cNvSpPr/>
                      <wps:spPr>
                        <a:xfrm>
                          <a:off x="0" y="0"/>
                          <a:ext cx="2109600" cy="2857680"/>
                        </a:xfrm>
                        <a:prstGeom prst="rect">
                          <a:avLst/>
                        </a:prstGeom>
                        <a:solidFill>
                          <a:srgbClr val="ffffff"/>
                        </a:solidFill>
                        <a:ln w="12700">
                          <a:noFill/>
                        </a:ln>
                      </wps:spPr>
                      <wps:style>
                        <a:lnRef idx="0"/>
                        <a:fillRef idx="0"/>
                        <a:effectRef idx="0"/>
                        <a:fontRef idx="minor"/>
                      </wps:style>
                      <wps:txbx>
                        <w:txbxContent>
                          <w:p>
                            <w:pPr>
                              <w:pStyle w:val="FrameContents"/>
                              <w:spacing w:lineRule="exact" w:line="180" w:before="0" w:after="60"/>
                              <w:rPr>
                                <w:rFonts w:ascii="Cambria" w:hAnsi="Cambria" w:eastAsia="Cambria" w:cs="Cambria"/>
                                <w:sz w:val="18"/>
                                <w:szCs w:val="18"/>
                                <w:u w:val="single"/>
                              </w:rPr>
                            </w:pPr>
                            <w:r>
                              <w:rPr>
                                <w:rFonts w:ascii="Cambria" w:hAnsi="Cambria"/>
                                <w:sz w:val="18"/>
                                <w:szCs w:val="18"/>
                                <w:u w:val="single" w:color="000000"/>
                              </w:rPr>
                              <w:t>Vorsitzender:</w:t>
                            </w:r>
                          </w:p>
                          <w:p>
                            <w:pPr>
                              <w:pStyle w:val="FrameContents"/>
                              <w:spacing w:lineRule="exact" w:line="180" w:before="0" w:after="60"/>
                              <w:rPr>
                                <w:rFonts w:ascii="Cambria" w:hAnsi="Cambria" w:eastAsia="Cambria" w:cs="Cambria"/>
                                <w:sz w:val="18"/>
                                <w:szCs w:val="18"/>
                              </w:rPr>
                            </w:pPr>
                            <w:r>
                              <w:rPr>
                                <w:rFonts w:ascii="Cambria" w:hAnsi="Cambria"/>
                                <w:sz w:val="18"/>
                                <w:szCs w:val="18"/>
                              </w:rPr>
                              <w:t>Prof. Dr. Klaus-Dieter Barbknecht</w:t>
                            </w:r>
                          </w:p>
                          <w:p>
                            <w:pPr>
                              <w:pStyle w:val="FrameContents"/>
                              <w:spacing w:lineRule="exact" w:line="180" w:before="0" w:after="60"/>
                              <w:rPr>
                                <w:rFonts w:ascii="Cambria" w:hAnsi="Cambria" w:eastAsia="Cambria" w:cs="Cambria"/>
                                <w:sz w:val="18"/>
                                <w:szCs w:val="18"/>
                                <w:u w:val="single"/>
                              </w:rPr>
                            </w:pPr>
                            <w:r>
                              <w:rPr>
                                <w:rFonts w:eastAsia="Cambria" w:cs="Cambria" w:ascii="Cambria" w:hAnsi="Cambria"/>
                                <w:sz w:val="18"/>
                                <w:szCs w:val="18"/>
                                <w:u w:val="single" w:color="000000"/>
                              </w:rPr>
                            </w:r>
                          </w:p>
                          <w:p>
                            <w:pPr>
                              <w:pStyle w:val="FrameContents"/>
                              <w:spacing w:lineRule="exact" w:line="180" w:before="0" w:after="60"/>
                              <w:rPr>
                                <w:rFonts w:ascii="Cambria" w:hAnsi="Cambria" w:eastAsia="Cambria" w:cs="Cambria"/>
                                <w:sz w:val="18"/>
                                <w:szCs w:val="18"/>
                                <w:u w:val="single"/>
                              </w:rPr>
                            </w:pPr>
                            <w:r>
                              <w:rPr>
                                <w:rFonts w:ascii="Cambria" w:hAnsi="Cambria"/>
                                <w:sz w:val="18"/>
                                <w:szCs w:val="18"/>
                                <w:u w:val="single" w:color="000000"/>
                              </w:rPr>
                              <w:t>Geschäftsstelle:</w:t>
                            </w:r>
                          </w:p>
                          <w:p>
                            <w:pPr>
                              <w:pStyle w:val="FrameContents"/>
                              <w:spacing w:lineRule="exact" w:line="180" w:before="0" w:after="0"/>
                              <w:rPr>
                                <w:rFonts w:ascii="Cambria" w:hAnsi="Cambria" w:eastAsia="Cambria" w:cs="Cambria"/>
                                <w:sz w:val="18"/>
                                <w:szCs w:val="18"/>
                              </w:rPr>
                            </w:pPr>
                            <w:r>
                              <w:rPr>
                                <w:rFonts w:ascii="Cambria" w:hAnsi="Cambria"/>
                                <w:sz w:val="18"/>
                                <w:szCs w:val="18"/>
                              </w:rPr>
                              <w:t>Frau Dr. E. Weißmantel</w:t>
                            </w:r>
                          </w:p>
                          <w:p>
                            <w:pPr>
                              <w:pStyle w:val="FrameContents"/>
                              <w:spacing w:lineRule="exact" w:line="180" w:before="0" w:after="0"/>
                              <w:rPr>
                                <w:rFonts w:ascii="Cambria" w:hAnsi="Cambria" w:eastAsia="Cambria" w:cs="Cambria"/>
                                <w:sz w:val="18"/>
                                <w:szCs w:val="18"/>
                              </w:rPr>
                            </w:pPr>
                            <w:r>
                              <w:rPr>
                                <w:rFonts w:eastAsia="Cambria" w:cs="Cambria" w:ascii="Cambria" w:hAnsi="Cambria"/>
                                <w:sz w:val="18"/>
                                <w:szCs w:val="18"/>
                              </w:rPr>
                            </w:r>
                          </w:p>
                          <w:p>
                            <w:pPr>
                              <w:pStyle w:val="FrameContents"/>
                              <w:spacing w:lineRule="exact" w:line="180" w:before="0" w:after="60"/>
                              <w:rPr>
                                <w:rFonts w:ascii="Cambria" w:hAnsi="Cambria" w:eastAsia="Cambria" w:cs="Cambria"/>
                                <w:sz w:val="18"/>
                                <w:szCs w:val="18"/>
                                <w:u w:val="single"/>
                              </w:rPr>
                            </w:pPr>
                            <w:r>
                              <w:rPr>
                                <w:rFonts w:ascii="Cambria" w:hAnsi="Cambria"/>
                                <w:sz w:val="18"/>
                                <w:szCs w:val="18"/>
                                <w:u w:val="single" w:color="000000"/>
                              </w:rPr>
                              <w:t>Kontaktdaten:</w:t>
                            </w:r>
                          </w:p>
                          <w:p>
                            <w:pPr>
                              <w:pStyle w:val="FrameContents"/>
                              <w:spacing w:lineRule="exact" w:line="180" w:before="0" w:after="0"/>
                              <w:rPr>
                                <w:rFonts w:ascii="Cambria" w:hAnsi="Cambria" w:eastAsia="Cambria" w:cs="Cambria"/>
                                <w:sz w:val="18"/>
                                <w:szCs w:val="18"/>
                              </w:rPr>
                            </w:pPr>
                            <w:r>
                              <w:rPr>
                                <w:rFonts w:ascii="Cambria" w:hAnsi="Cambria"/>
                                <w:sz w:val="18"/>
                                <w:szCs w:val="18"/>
                              </w:rPr>
                              <w:t>Landesrektorenkonferenz Sachsen</w:t>
                            </w:r>
                          </w:p>
                          <w:p>
                            <w:pPr>
                              <w:pStyle w:val="FrameContents"/>
                              <w:spacing w:lineRule="exact" w:line="180" w:before="0" w:after="0"/>
                              <w:rPr>
                                <w:rFonts w:ascii="Cambria" w:hAnsi="Cambria" w:eastAsia="Cambria" w:cs="Cambria"/>
                                <w:sz w:val="18"/>
                                <w:szCs w:val="18"/>
                              </w:rPr>
                            </w:pPr>
                            <w:r>
                              <w:rPr>
                                <w:rFonts w:ascii="Cambria" w:hAnsi="Cambria"/>
                                <w:sz w:val="18"/>
                                <w:szCs w:val="18"/>
                              </w:rPr>
                              <w:t xml:space="preserve">℅ </w:t>
                            </w:r>
                            <w:r>
                              <w:rPr>
                                <w:rFonts w:ascii="Cambria" w:hAnsi="Cambria"/>
                                <w:sz w:val="18"/>
                                <w:szCs w:val="18"/>
                              </w:rPr>
                              <w:t>TU Bergakademie Freiberg</w:t>
                            </w:r>
                          </w:p>
                          <w:p>
                            <w:pPr>
                              <w:pStyle w:val="FrameContents"/>
                              <w:spacing w:lineRule="exact" w:line="180" w:before="0" w:after="0"/>
                              <w:rPr>
                                <w:rFonts w:ascii="Cambria" w:hAnsi="Cambria" w:eastAsia="Cambria" w:cs="Cambria"/>
                                <w:sz w:val="18"/>
                                <w:szCs w:val="18"/>
                              </w:rPr>
                            </w:pPr>
                            <w:r>
                              <w:rPr>
                                <w:rFonts w:ascii="Cambria" w:hAnsi="Cambria"/>
                                <w:sz w:val="18"/>
                                <w:szCs w:val="18"/>
                              </w:rPr>
                              <w:t>Büro des Rektors</w:t>
                            </w:r>
                          </w:p>
                          <w:p>
                            <w:pPr>
                              <w:pStyle w:val="FrameContents"/>
                              <w:spacing w:lineRule="exact" w:line="180" w:before="0" w:after="0"/>
                              <w:rPr>
                                <w:rFonts w:ascii="Cambria" w:hAnsi="Cambria" w:eastAsia="Cambria" w:cs="Cambria"/>
                                <w:sz w:val="18"/>
                                <w:szCs w:val="18"/>
                              </w:rPr>
                            </w:pPr>
                            <w:r>
                              <w:rPr>
                                <w:rFonts w:ascii="Cambria" w:hAnsi="Cambria"/>
                                <w:sz w:val="18"/>
                                <w:szCs w:val="18"/>
                              </w:rPr>
                              <w:t>Akademiestraße 6</w:t>
                            </w:r>
                          </w:p>
                          <w:p>
                            <w:pPr>
                              <w:pStyle w:val="FrameContents"/>
                              <w:spacing w:lineRule="exact" w:line="180" w:before="0" w:after="0"/>
                              <w:rPr>
                                <w:rFonts w:ascii="Cambria" w:hAnsi="Cambria" w:eastAsia="Cambria" w:cs="Cambria"/>
                                <w:sz w:val="18"/>
                                <w:szCs w:val="18"/>
                              </w:rPr>
                            </w:pPr>
                            <w:r>
                              <w:rPr>
                                <w:rFonts w:ascii="Cambria" w:hAnsi="Cambria"/>
                                <w:sz w:val="18"/>
                                <w:szCs w:val="18"/>
                              </w:rPr>
                              <w:t>09599 Freiberg</w:t>
                            </w:r>
                          </w:p>
                          <w:p>
                            <w:pPr>
                              <w:pStyle w:val="FrameContents"/>
                              <w:spacing w:lineRule="exact" w:line="180" w:before="0" w:after="0"/>
                              <w:rPr>
                                <w:rFonts w:ascii="Cambria" w:hAnsi="Cambria" w:eastAsia="Cambria" w:cs="Cambria"/>
                                <w:sz w:val="18"/>
                                <w:szCs w:val="18"/>
                              </w:rPr>
                            </w:pPr>
                            <w:r>
                              <w:rPr>
                                <w:rFonts w:eastAsia="Cambria" w:cs="Cambria" w:ascii="Cambria" w:hAnsi="Cambria"/>
                                <w:sz w:val="18"/>
                                <w:szCs w:val="18"/>
                              </w:rPr>
                            </w:r>
                          </w:p>
                          <w:p>
                            <w:pPr>
                              <w:pStyle w:val="FrameContents"/>
                              <w:spacing w:lineRule="exact" w:line="180" w:before="0" w:after="0"/>
                              <w:rPr>
                                <w:rFonts w:ascii="Cambria" w:hAnsi="Cambria" w:eastAsia="Cambria" w:cs="Cambria"/>
                                <w:sz w:val="18"/>
                                <w:szCs w:val="18"/>
                              </w:rPr>
                            </w:pPr>
                            <w:r>
                              <w:rPr>
                                <w:rFonts w:ascii="Cambria" w:hAnsi="Cambria"/>
                                <w:sz w:val="18"/>
                                <w:szCs w:val="18"/>
                              </w:rPr>
                              <w:t xml:space="preserve">Telefon: </w:t>
                              <w:tab/>
                              <w:t>+49 (0) 3731 39 - 4349</w:t>
                            </w:r>
                          </w:p>
                          <w:p>
                            <w:pPr>
                              <w:pStyle w:val="FrameContents"/>
                              <w:spacing w:lineRule="exact" w:line="180" w:before="0" w:after="0"/>
                              <w:rPr>
                                <w:rFonts w:ascii="Cambria" w:hAnsi="Cambria" w:eastAsia="Cambria" w:cs="Cambria"/>
                                <w:sz w:val="18"/>
                                <w:szCs w:val="18"/>
                              </w:rPr>
                            </w:pPr>
                            <w:r>
                              <w:rPr>
                                <w:rFonts w:ascii="Cambria" w:hAnsi="Cambria"/>
                                <w:sz w:val="18"/>
                                <w:szCs w:val="18"/>
                              </w:rPr>
                              <w:t xml:space="preserve">Fax: </w:t>
                              <w:tab/>
                              <w:t>+49 (0) 3731 39 - 3323</w:t>
                            </w:r>
                          </w:p>
                          <w:p>
                            <w:pPr>
                              <w:pStyle w:val="FrameContents"/>
                              <w:spacing w:lineRule="exact" w:line="180" w:before="0" w:after="0"/>
                              <w:rPr>
                                <w:rFonts w:ascii="Cambria" w:hAnsi="Cambria" w:eastAsia="Cambria" w:cs="Cambria"/>
                                <w:sz w:val="18"/>
                                <w:szCs w:val="18"/>
                              </w:rPr>
                            </w:pPr>
                            <w:r>
                              <w:rPr>
                                <w:rFonts w:eastAsia="Cambria" w:cs="Cambria" w:ascii="Cambria" w:hAnsi="Cambria"/>
                                <w:sz w:val="18"/>
                                <w:szCs w:val="18"/>
                              </w:rPr>
                            </w:r>
                          </w:p>
                          <w:p>
                            <w:pPr>
                              <w:pStyle w:val="FrameContents"/>
                              <w:rPr>
                                <w:rFonts w:ascii="Cambria" w:hAnsi="Cambria" w:eastAsia="Cambria" w:cs="Cambria"/>
                                <w:sz w:val="18"/>
                                <w:szCs w:val="18"/>
                              </w:rPr>
                            </w:pPr>
                            <w:r>
                              <w:rPr>
                                <w:rFonts w:ascii="Cambria" w:hAnsi="Cambria"/>
                                <w:sz w:val="18"/>
                                <w:szCs w:val="18"/>
                              </w:rPr>
                              <w:t>geschaeftsstelle.lrk@zuv.tu-freiberg.de</w:t>
                            </w:r>
                          </w:p>
                          <w:p>
                            <w:pPr>
                              <w:pStyle w:val="FrameContents"/>
                              <w:spacing w:before="0" w:after="0"/>
                              <w:rPr>
                                <w:rStyle w:val="Ohne"/>
                                <w:rFonts w:ascii="Cambria" w:hAnsi="Cambria" w:eastAsia="Cambria" w:cs="Cambria"/>
                                <w:sz w:val="18"/>
                                <w:szCs w:val="18"/>
                              </w:rPr>
                            </w:pPr>
                            <w:r>
                              <w:rPr>
                                <w:rFonts w:ascii="Cambria" w:hAnsi="Cambria"/>
                                <w:sz w:val="18"/>
                                <w:szCs w:val="18"/>
                              </w:rPr>
                              <w:t xml:space="preserve">Homepage: </w:t>
                            </w:r>
                            <w:hyperlink r:id="rId2">
                              <w:r>
                                <w:rPr>
                                  <w:rStyle w:val="Hyperlink0"/>
                                </w:rPr>
                                <w:t>www.lrk-sachsen.de</w:t>
                              </w:r>
                            </w:hyperlink>
                          </w:p>
                          <w:p>
                            <w:pPr>
                              <w:pStyle w:val="FrameContents"/>
                              <w:pBdr>
                                <w:bottom w:val="single" w:sz="12" w:space="0" w:color="000000"/>
                              </w:pBdr>
                              <w:spacing w:before="0" w:after="0"/>
                              <w:rPr>
                                <w:rStyle w:val="Ohne"/>
                                <w:rFonts w:ascii="Cambria" w:hAnsi="Cambria" w:eastAsia="Cambria" w:cs="Cambria"/>
                                <w:sz w:val="16"/>
                                <w:szCs w:val="16"/>
                              </w:rPr>
                            </w:pPr>
                            <w:r>
                              <w:rPr>
                                <w:rFonts w:eastAsia="Cambria" w:cs="Cambria" w:ascii="Cambria" w:hAnsi="Cambria"/>
                                <w:sz w:val="16"/>
                                <w:szCs w:val="16"/>
                              </w:rPr>
                            </w:r>
                          </w:p>
                          <w:p>
                            <w:pPr>
                              <w:pStyle w:val="FrameContents"/>
                              <w:spacing w:before="0" w:after="0"/>
                              <w:rPr/>
                            </w:pPr>
                            <w:r>
                              <w:rPr>
                                <w:rStyle w:val="Ohne"/>
                                <w:rFonts w:ascii="Cambria" w:hAnsi="Cambria"/>
                              </w:rPr>
                              <w:t>3. Mai 2022</w:t>
                            </w:r>
                          </w:p>
                        </w:txbxContent>
                      </wps:txbx>
                      <wps:bodyPr lIns="45720" rIns="45720" anchor="t">
                        <a:noAutofit/>
                      </wps:bodyPr>
                    </wps:wsp>
                  </a:graphicData>
                </a:graphic>
              </wp:anchor>
            </w:drawing>
          </mc:Choice>
          <mc:Fallback>
            <w:pict>
              <v:rect id="shape_0" ID="officeArt object" path="m0,0l-2147483645,0l-2147483645,-2147483646l0,-2147483646xe" fillcolor="white" stroked="f" o:allowincell="f" style="position:absolute;margin-left:288.35pt;margin-top:-81.35pt;width:166.05pt;height:224.95pt;mso-wrap-style:square;v-text-anchor:top;mso-position-horizontal-relative:margin" wp14:anchorId="37FE58A6">
                <v:fill o:detectmouseclick="t" type="solid" color2="black"/>
                <v:stroke color="#3465a4" weight="12600" joinstyle="miter" endcap="flat"/>
                <v:textbox>
                  <w:txbxContent>
                    <w:p>
                      <w:pPr>
                        <w:pStyle w:val="FrameContents"/>
                        <w:spacing w:lineRule="exact" w:line="180" w:before="0" w:after="60"/>
                        <w:rPr>
                          <w:rFonts w:ascii="Cambria" w:hAnsi="Cambria" w:eastAsia="Cambria" w:cs="Cambria"/>
                          <w:sz w:val="18"/>
                          <w:szCs w:val="18"/>
                          <w:u w:val="single"/>
                        </w:rPr>
                      </w:pPr>
                      <w:r>
                        <w:rPr>
                          <w:rFonts w:ascii="Cambria" w:hAnsi="Cambria"/>
                          <w:sz w:val="18"/>
                          <w:szCs w:val="18"/>
                          <w:u w:val="single" w:color="000000"/>
                        </w:rPr>
                        <w:t>Vorsitzender:</w:t>
                      </w:r>
                    </w:p>
                    <w:p>
                      <w:pPr>
                        <w:pStyle w:val="FrameContents"/>
                        <w:spacing w:lineRule="exact" w:line="180" w:before="0" w:after="60"/>
                        <w:rPr>
                          <w:rFonts w:ascii="Cambria" w:hAnsi="Cambria" w:eastAsia="Cambria" w:cs="Cambria"/>
                          <w:sz w:val="18"/>
                          <w:szCs w:val="18"/>
                        </w:rPr>
                      </w:pPr>
                      <w:r>
                        <w:rPr>
                          <w:rFonts w:ascii="Cambria" w:hAnsi="Cambria"/>
                          <w:sz w:val="18"/>
                          <w:szCs w:val="18"/>
                        </w:rPr>
                        <w:t>Prof. Dr. Klaus-Dieter Barbknecht</w:t>
                      </w:r>
                    </w:p>
                    <w:p>
                      <w:pPr>
                        <w:pStyle w:val="FrameContents"/>
                        <w:spacing w:lineRule="exact" w:line="180" w:before="0" w:after="60"/>
                        <w:rPr>
                          <w:rFonts w:ascii="Cambria" w:hAnsi="Cambria" w:eastAsia="Cambria" w:cs="Cambria"/>
                          <w:sz w:val="18"/>
                          <w:szCs w:val="18"/>
                          <w:u w:val="single"/>
                        </w:rPr>
                      </w:pPr>
                      <w:r>
                        <w:rPr>
                          <w:rFonts w:eastAsia="Cambria" w:cs="Cambria" w:ascii="Cambria" w:hAnsi="Cambria"/>
                          <w:sz w:val="18"/>
                          <w:szCs w:val="18"/>
                          <w:u w:val="single" w:color="000000"/>
                        </w:rPr>
                      </w:r>
                    </w:p>
                    <w:p>
                      <w:pPr>
                        <w:pStyle w:val="FrameContents"/>
                        <w:spacing w:lineRule="exact" w:line="180" w:before="0" w:after="60"/>
                        <w:rPr>
                          <w:rFonts w:ascii="Cambria" w:hAnsi="Cambria" w:eastAsia="Cambria" w:cs="Cambria"/>
                          <w:sz w:val="18"/>
                          <w:szCs w:val="18"/>
                          <w:u w:val="single"/>
                        </w:rPr>
                      </w:pPr>
                      <w:r>
                        <w:rPr>
                          <w:rFonts w:ascii="Cambria" w:hAnsi="Cambria"/>
                          <w:sz w:val="18"/>
                          <w:szCs w:val="18"/>
                          <w:u w:val="single" w:color="000000"/>
                        </w:rPr>
                        <w:t>Geschäftsstelle:</w:t>
                      </w:r>
                    </w:p>
                    <w:p>
                      <w:pPr>
                        <w:pStyle w:val="FrameContents"/>
                        <w:spacing w:lineRule="exact" w:line="180" w:before="0" w:after="0"/>
                        <w:rPr>
                          <w:rFonts w:ascii="Cambria" w:hAnsi="Cambria" w:eastAsia="Cambria" w:cs="Cambria"/>
                          <w:sz w:val="18"/>
                          <w:szCs w:val="18"/>
                        </w:rPr>
                      </w:pPr>
                      <w:r>
                        <w:rPr>
                          <w:rFonts w:ascii="Cambria" w:hAnsi="Cambria"/>
                          <w:sz w:val="18"/>
                          <w:szCs w:val="18"/>
                        </w:rPr>
                        <w:t>Frau Dr. E. Weißmantel</w:t>
                      </w:r>
                    </w:p>
                    <w:p>
                      <w:pPr>
                        <w:pStyle w:val="FrameContents"/>
                        <w:spacing w:lineRule="exact" w:line="180" w:before="0" w:after="0"/>
                        <w:rPr>
                          <w:rFonts w:ascii="Cambria" w:hAnsi="Cambria" w:eastAsia="Cambria" w:cs="Cambria"/>
                          <w:sz w:val="18"/>
                          <w:szCs w:val="18"/>
                        </w:rPr>
                      </w:pPr>
                      <w:r>
                        <w:rPr>
                          <w:rFonts w:eastAsia="Cambria" w:cs="Cambria" w:ascii="Cambria" w:hAnsi="Cambria"/>
                          <w:sz w:val="18"/>
                          <w:szCs w:val="18"/>
                        </w:rPr>
                      </w:r>
                    </w:p>
                    <w:p>
                      <w:pPr>
                        <w:pStyle w:val="FrameContents"/>
                        <w:spacing w:lineRule="exact" w:line="180" w:before="0" w:after="60"/>
                        <w:rPr>
                          <w:rFonts w:ascii="Cambria" w:hAnsi="Cambria" w:eastAsia="Cambria" w:cs="Cambria"/>
                          <w:sz w:val="18"/>
                          <w:szCs w:val="18"/>
                          <w:u w:val="single"/>
                        </w:rPr>
                      </w:pPr>
                      <w:r>
                        <w:rPr>
                          <w:rFonts w:ascii="Cambria" w:hAnsi="Cambria"/>
                          <w:sz w:val="18"/>
                          <w:szCs w:val="18"/>
                          <w:u w:val="single" w:color="000000"/>
                        </w:rPr>
                        <w:t>Kontaktdaten:</w:t>
                      </w:r>
                    </w:p>
                    <w:p>
                      <w:pPr>
                        <w:pStyle w:val="FrameContents"/>
                        <w:spacing w:lineRule="exact" w:line="180" w:before="0" w:after="0"/>
                        <w:rPr>
                          <w:rFonts w:ascii="Cambria" w:hAnsi="Cambria" w:eastAsia="Cambria" w:cs="Cambria"/>
                          <w:sz w:val="18"/>
                          <w:szCs w:val="18"/>
                        </w:rPr>
                      </w:pPr>
                      <w:r>
                        <w:rPr>
                          <w:rFonts w:ascii="Cambria" w:hAnsi="Cambria"/>
                          <w:sz w:val="18"/>
                          <w:szCs w:val="18"/>
                        </w:rPr>
                        <w:t>Landesrektorenkonferenz Sachsen</w:t>
                      </w:r>
                    </w:p>
                    <w:p>
                      <w:pPr>
                        <w:pStyle w:val="FrameContents"/>
                        <w:spacing w:lineRule="exact" w:line="180" w:before="0" w:after="0"/>
                        <w:rPr>
                          <w:rFonts w:ascii="Cambria" w:hAnsi="Cambria" w:eastAsia="Cambria" w:cs="Cambria"/>
                          <w:sz w:val="18"/>
                          <w:szCs w:val="18"/>
                        </w:rPr>
                      </w:pPr>
                      <w:r>
                        <w:rPr>
                          <w:rFonts w:ascii="Cambria" w:hAnsi="Cambria"/>
                          <w:sz w:val="18"/>
                          <w:szCs w:val="18"/>
                        </w:rPr>
                        <w:t xml:space="preserve">℅ </w:t>
                      </w:r>
                      <w:r>
                        <w:rPr>
                          <w:rFonts w:ascii="Cambria" w:hAnsi="Cambria"/>
                          <w:sz w:val="18"/>
                          <w:szCs w:val="18"/>
                        </w:rPr>
                        <w:t>TU Bergakademie Freiberg</w:t>
                      </w:r>
                    </w:p>
                    <w:p>
                      <w:pPr>
                        <w:pStyle w:val="FrameContents"/>
                        <w:spacing w:lineRule="exact" w:line="180" w:before="0" w:after="0"/>
                        <w:rPr>
                          <w:rFonts w:ascii="Cambria" w:hAnsi="Cambria" w:eastAsia="Cambria" w:cs="Cambria"/>
                          <w:sz w:val="18"/>
                          <w:szCs w:val="18"/>
                        </w:rPr>
                      </w:pPr>
                      <w:r>
                        <w:rPr>
                          <w:rFonts w:ascii="Cambria" w:hAnsi="Cambria"/>
                          <w:sz w:val="18"/>
                          <w:szCs w:val="18"/>
                        </w:rPr>
                        <w:t>Büro des Rektors</w:t>
                      </w:r>
                    </w:p>
                    <w:p>
                      <w:pPr>
                        <w:pStyle w:val="FrameContents"/>
                        <w:spacing w:lineRule="exact" w:line="180" w:before="0" w:after="0"/>
                        <w:rPr>
                          <w:rFonts w:ascii="Cambria" w:hAnsi="Cambria" w:eastAsia="Cambria" w:cs="Cambria"/>
                          <w:sz w:val="18"/>
                          <w:szCs w:val="18"/>
                        </w:rPr>
                      </w:pPr>
                      <w:r>
                        <w:rPr>
                          <w:rFonts w:ascii="Cambria" w:hAnsi="Cambria"/>
                          <w:sz w:val="18"/>
                          <w:szCs w:val="18"/>
                        </w:rPr>
                        <w:t>Akademiestraße 6</w:t>
                      </w:r>
                    </w:p>
                    <w:p>
                      <w:pPr>
                        <w:pStyle w:val="FrameContents"/>
                        <w:spacing w:lineRule="exact" w:line="180" w:before="0" w:after="0"/>
                        <w:rPr>
                          <w:rFonts w:ascii="Cambria" w:hAnsi="Cambria" w:eastAsia="Cambria" w:cs="Cambria"/>
                          <w:sz w:val="18"/>
                          <w:szCs w:val="18"/>
                        </w:rPr>
                      </w:pPr>
                      <w:r>
                        <w:rPr>
                          <w:rFonts w:ascii="Cambria" w:hAnsi="Cambria"/>
                          <w:sz w:val="18"/>
                          <w:szCs w:val="18"/>
                        </w:rPr>
                        <w:t>09599 Freiberg</w:t>
                      </w:r>
                    </w:p>
                    <w:p>
                      <w:pPr>
                        <w:pStyle w:val="FrameContents"/>
                        <w:spacing w:lineRule="exact" w:line="180" w:before="0" w:after="0"/>
                        <w:rPr>
                          <w:rFonts w:ascii="Cambria" w:hAnsi="Cambria" w:eastAsia="Cambria" w:cs="Cambria"/>
                          <w:sz w:val="18"/>
                          <w:szCs w:val="18"/>
                        </w:rPr>
                      </w:pPr>
                      <w:r>
                        <w:rPr>
                          <w:rFonts w:eastAsia="Cambria" w:cs="Cambria" w:ascii="Cambria" w:hAnsi="Cambria"/>
                          <w:sz w:val="18"/>
                          <w:szCs w:val="18"/>
                        </w:rPr>
                      </w:r>
                    </w:p>
                    <w:p>
                      <w:pPr>
                        <w:pStyle w:val="FrameContents"/>
                        <w:spacing w:lineRule="exact" w:line="180" w:before="0" w:after="0"/>
                        <w:rPr>
                          <w:rFonts w:ascii="Cambria" w:hAnsi="Cambria" w:eastAsia="Cambria" w:cs="Cambria"/>
                          <w:sz w:val="18"/>
                          <w:szCs w:val="18"/>
                        </w:rPr>
                      </w:pPr>
                      <w:r>
                        <w:rPr>
                          <w:rFonts w:ascii="Cambria" w:hAnsi="Cambria"/>
                          <w:sz w:val="18"/>
                          <w:szCs w:val="18"/>
                        </w:rPr>
                        <w:t xml:space="preserve">Telefon: </w:t>
                        <w:tab/>
                        <w:t>+49 (0) 3731 39 - 4349</w:t>
                      </w:r>
                    </w:p>
                    <w:p>
                      <w:pPr>
                        <w:pStyle w:val="FrameContents"/>
                        <w:spacing w:lineRule="exact" w:line="180" w:before="0" w:after="0"/>
                        <w:rPr>
                          <w:rFonts w:ascii="Cambria" w:hAnsi="Cambria" w:eastAsia="Cambria" w:cs="Cambria"/>
                          <w:sz w:val="18"/>
                          <w:szCs w:val="18"/>
                        </w:rPr>
                      </w:pPr>
                      <w:r>
                        <w:rPr>
                          <w:rFonts w:ascii="Cambria" w:hAnsi="Cambria"/>
                          <w:sz w:val="18"/>
                          <w:szCs w:val="18"/>
                        </w:rPr>
                        <w:t xml:space="preserve">Fax: </w:t>
                        <w:tab/>
                        <w:t>+49 (0) 3731 39 - 3323</w:t>
                      </w:r>
                    </w:p>
                    <w:p>
                      <w:pPr>
                        <w:pStyle w:val="FrameContents"/>
                        <w:spacing w:lineRule="exact" w:line="180" w:before="0" w:after="0"/>
                        <w:rPr>
                          <w:rFonts w:ascii="Cambria" w:hAnsi="Cambria" w:eastAsia="Cambria" w:cs="Cambria"/>
                          <w:sz w:val="18"/>
                          <w:szCs w:val="18"/>
                        </w:rPr>
                      </w:pPr>
                      <w:r>
                        <w:rPr>
                          <w:rFonts w:eastAsia="Cambria" w:cs="Cambria" w:ascii="Cambria" w:hAnsi="Cambria"/>
                          <w:sz w:val="18"/>
                          <w:szCs w:val="18"/>
                        </w:rPr>
                      </w:r>
                    </w:p>
                    <w:p>
                      <w:pPr>
                        <w:pStyle w:val="FrameContents"/>
                        <w:rPr>
                          <w:rFonts w:ascii="Cambria" w:hAnsi="Cambria" w:eastAsia="Cambria" w:cs="Cambria"/>
                          <w:sz w:val="18"/>
                          <w:szCs w:val="18"/>
                        </w:rPr>
                      </w:pPr>
                      <w:r>
                        <w:rPr>
                          <w:rFonts w:ascii="Cambria" w:hAnsi="Cambria"/>
                          <w:sz w:val="18"/>
                          <w:szCs w:val="18"/>
                        </w:rPr>
                        <w:t>geschaeftsstelle.lrk@zuv.tu-freiberg.de</w:t>
                      </w:r>
                    </w:p>
                    <w:p>
                      <w:pPr>
                        <w:pStyle w:val="FrameContents"/>
                        <w:spacing w:before="0" w:after="0"/>
                        <w:rPr>
                          <w:rStyle w:val="Ohne"/>
                          <w:rFonts w:ascii="Cambria" w:hAnsi="Cambria" w:eastAsia="Cambria" w:cs="Cambria"/>
                          <w:sz w:val="18"/>
                          <w:szCs w:val="18"/>
                        </w:rPr>
                      </w:pPr>
                      <w:r>
                        <w:rPr>
                          <w:rFonts w:ascii="Cambria" w:hAnsi="Cambria"/>
                          <w:sz w:val="18"/>
                          <w:szCs w:val="18"/>
                        </w:rPr>
                        <w:t xml:space="preserve">Homepage: </w:t>
                      </w:r>
                      <w:hyperlink r:id="rId3">
                        <w:r>
                          <w:rPr>
                            <w:rStyle w:val="Hyperlink0"/>
                          </w:rPr>
                          <w:t>www.lrk-sachsen.de</w:t>
                        </w:r>
                      </w:hyperlink>
                    </w:p>
                    <w:p>
                      <w:pPr>
                        <w:pStyle w:val="FrameContents"/>
                        <w:pBdr>
                          <w:bottom w:val="single" w:sz="12" w:space="0" w:color="000000"/>
                        </w:pBdr>
                        <w:spacing w:before="0" w:after="0"/>
                        <w:rPr>
                          <w:rStyle w:val="Ohne"/>
                          <w:rFonts w:ascii="Cambria" w:hAnsi="Cambria" w:eastAsia="Cambria" w:cs="Cambria"/>
                          <w:sz w:val="16"/>
                          <w:szCs w:val="16"/>
                        </w:rPr>
                      </w:pPr>
                      <w:r>
                        <w:rPr>
                          <w:rFonts w:eastAsia="Cambria" w:cs="Cambria" w:ascii="Cambria" w:hAnsi="Cambria"/>
                          <w:sz w:val="16"/>
                          <w:szCs w:val="16"/>
                        </w:rPr>
                      </w:r>
                    </w:p>
                    <w:p>
                      <w:pPr>
                        <w:pStyle w:val="FrameContents"/>
                        <w:spacing w:before="0" w:after="0"/>
                        <w:rPr/>
                      </w:pPr>
                      <w:r>
                        <w:rPr>
                          <w:rStyle w:val="Ohne"/>
                          <w:rFonts w:ascii="Cambria" w:hAnsi="Cambria"/>
                        </w:rPr>
                        <w:t>3. Mai 2022</w:t>
                      </w:r>
                    </w:p>
                  </w:txbxContent>
                </v:textbox>
                <w10:wrap type="none"/>
              </v:rect>
            </w:pict>
          </mc:Fallback>
        </mc:AlternateContent>
        <w:drawing>
          <wp:inline distT="0" distB="0" distL="0" distR="0">
            <wp:extent cx="2066925" cy="561975"/>
            <wp:effectExtent l="0" t="0" r="0" b="0"/>
            <wp:docPr id="5" name="officeArt object" descr="LRK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Art object" descr="LRK_Logo_cmyk"/>
                    <pic:cNvPicPr>
                      <a:picLocks noChangeAspect="1" noChangeArrowheads="1"/>
                    </pic:cNvPicPr>
                  </pic:nvPicPr>
                  <pic:blipFill>
                    <a:blip r:embed="rId4"/>
                    <a:stretch>
                      <a:fillRect/>
                    </a:stretch>
                  </pic:blipFill>
                  <pic:spPr bwMode="auto">
                    <a:xfrm>
                      <a:off x="0" y="0"/>
                      <a:ext cx="2066925" cy="561975"/>
                    </a:xfrm>
                    <a:prstGeom prst="rect">
                      <a:avLst/>
                    </a:prstGeom>
                  </pic:spPr>
                </pic:pic>
              </a:graphicData>
            </a:graphic>
          </wp:inline>
        </w:drawing>
      </w:r>
    </w:p>
    <w:p>
      <w:pPr>
        <w:pStyle w:val="Normal"/>
        <w:jc w:val="right"/>
        <w:rPr>
          <w:rStyle w:val="Ohne"/>
          <w:rFonts w:ascii="Arial" w:hAnsi="Arial" w:eastAsia="Arial" w:cs="Arial"/>
        </w:rPr>
      </w:pPr>
      <w:r>
        <w:rPr>
          <w:rFonts w:eastAsia="Arial" w:cs="Arial" w:ascii="Arial" w:hAnsi="Arial"/>
        </w:rPr>
      </w:r>
    </w:p>
    <w:p>
      <w:pPr>
        <w:pStyle w:val="Normal"/>
        <w:rPr>
          <w:rStyle w:val="Ohne"/>
          <w:rFonts w:ascii="Arial" w:hAnsi="Arial" w:eastAsia="Arial" w:cs="Arial"/>
        </w:rPr>
      </w:pPr>
      <w:r>
        <w:rPr>
          <w:rFonts w:eastAsia="Arial" w:cs="Arial" w:ascii="Arial" w:hAnsi="Arial"/>
        </w:rPr>
      </w:r>
    </w:p>
    <w:p>
      <w:pPr>
        <w:pStyle w:val="Normal"/>
        <w:rPr>
          <w:rStyle w:val="Ohne"/>
          <w:rFonts w:ascii="Arial" w:hAnsi="Arial" w:eastAsia="Arial" w:cs="Arial"/>
          <w:sz w:val="10"/>
          <w:szCs w:val="10"/>
        </w:rPr>
      </w:pPr>
      <w:r>
        <w:rPr>
          <w:rFonts w:eastAsia="Arial" w:cs="Arial" w:ascii="Arial" w:hAnsi="Arial"/>
          <w:sz w:val="10"/>
          <w:szCs w:val="10"/>
        </w:rPr>
      </w:r>
    </w:p>
    <w:p>
      <w:pPr>
        <w:pStyle w:val="Normal"/>
        <w:rPr>
          <w:rStyle w:val="Ohne"/>
          <w:rFonts w:ascii="Arial" w:hAnsi="Arial" w:eastAsia="Arial" w:cs="Arial"/>
          <w:sz w:val="32"/>
          <w:szCs w:val="32"/>
        </w:rPr>
      </w:pPr>
      <w:r>
        <w:rPr>
          <w:rFonts w:eastAsia="Arial" w:cs="Arial" w:ascii="Arial" w:hAnsi="Arial"/>
          <w:sz w:val="32"/>
          <w:szCs w:val="32"/>
        </w:rPr>
      </w:r>
    </w:p>
    <w:p>
      <w:pPr>
        <w:pStyle w:val="Normal"/>
        <w:spacing w:before="0" w:after="240"/>
        <w:rPr>
          <w:rFonts w:ascii="Cambria" w:hAnsi="Cambria" w:eastAsia="Cambria" w:cs="Cambria"/>
          <w:b/>
          <w:b/>
        </w:rPr>
      </w:pPr>
      <w:r>
        <w:rPr>
          <w:rStyle w:val="Ohne"/>
          <w:rFonts w:ascii="Cambria" w:hAnsi="Cambria"/>
          <w:b/>
          <w:bCs/>
        </w:rPr>
        <w:t xml:space="preserve">Anhörung </w:t>
      </w:r>
      <w:r>
        <w:rPr>
          <w:rStyle w:val="Ohne"/>
          <w:rFonts w:eastAsia="Cambria" w:cs="Cambria" w:ascii="Cambria" w:hAnsi="Cambria"/>
          <w:b/>
        </w:rPr>
        <w:t xml:space="preserve">zum </w:t>
      </w:r>
      <w:bookmarkStart w:id="1" w:name="_Hlk92791930"/>
      <w:r>
        <w:rPr>
          <w:rStyle w:val="Ohne"/>
          <w:rFonts w:eastAsia="Cambria" w:cs="Cambria" w:ascii="Cambria" w:hAnsi="Cambria"/>
          <w:b/>
        </w:rPr>
        <w:t xml:space="preserve">Entwurf </w:t>
      </w:r>
      <w:bookmarkEnd w:id="1"/>
      <w:r>
        <w:rPr>
          <w:rStyle w:val="Ohne"/>
          <w:rFonts w:eastAsia="Cambria" w:cs="Cambria" w:ascii="Cambria" w:hAnsi="Cambria"/>
          <w:b/>
        </w:rPr>
        <w:t>„Zweites Gesetz zur Änderung des Sächsischen Hochschulfreiheitsgesetzes“ (Drucksache 7/9596)</w:t>
      </w:r>
    </w:p>
    <w:p>
      <w:pPr>
        <w:pStyle w:val="Normal"/>
        <w:spacing w:before="0" w:after="120"/>
        <w:rPr>
          <w:rFonts w:ascii="Cambria" w:hAnsi="Cambria" w:cs="Arial"/>
          <w:color w:val="auto"/>
        </w:rPr>
      </w:pPr>
      <w:r>
        <w:rPr>
          <w:rFonts w:cs="Arial" w:ascii="Cambria" w:hAnsi="Cambria"/>
          <w:color w:val="auto"/>
        </w:rPr>
        <w:t>Sehr geehrte Frau Vorsitzende,</w:t>
      </w:r>
    </w:p>
    <w:p>
      <w:pPr>
        <w:pStyle w:val="Normal"/>
        <w:spacing w:before="0" w:after="120"/>
        <w:rPr>
          <w:rFonts w:ascii="Cambria" w:hAnsi="Cambria" w:cs="Arial"/>
          <w:color w:val="auto"/>
        </w:rPr>
      </w:pPr>
      <w:r>
        <w:rPr>
          <w:rFonts w:cs="Arial" w:ascii="Cambria" w:hAnsi="Cambria"/>
          <w:color w:val="auto"/>
        </w:rPr>
        <w:t>sehr geehrte Mitglieder des Ausschusses für Wissenschaft, Hochschule, Medien, Kultur und Tourismus,</w:t>
      </w:r>
    </w:p>
    <w:p>
      <w:pPr>
        <w:pStyle w:val="Normal"/>
        <w:spacing w:before="0" w:after="120"/>
        <w:jc w:val="both"/>
        <w:rPr>
          <w:rFonts w:ascii="Cambria" w:hAnsi="Cambria" w:cs="Arial"/>
          <w:color w:val="auto"/>
        </w:rPr>
      </w:pPr>
      <w:r>
        <w:rPr>
          <w:rFonts w:ascii="Cambria" w:hAnsi="Cambria"/>
        </w:rPr>
        <w:t>im Namen der Landesrektorenkonferenz Sachsen bedanke ich mich für die Gelegenheit zur Stellungnahme zum Gesetzesentwurf „</w:t>
      </w:r>
      <w:r>
        <w:rPr>
          <w:rStyle w:val="Ohne"/>
          <w:rFonts w:eastAsia="Cambria" w:cs="Cambria" w:ascii="Cambria" w:hAnsi="Cambria"/>
        </w:rPr>
        <w:t>Zweites Gesetz zur Änderung des Sächsischen Hochschulfreiheitsgesetzes“</w:t>
      </w:r>
      <w:r>
        <w:rPr>
          <w:rFonts w:ascii="Cambria" w:hAnsi="Cambria"/>
        </w:rPr>
        <w:t xml:space="preserve"> der Fraktionen CDU, BÜNDNIS 90/DIE GRÜNEN und SPD (Drucksache 7/9596)</w:t>
      </w:r>
      <w:r>
        <w:rPr>
          <w:rStyle w:val="Ohne"/>
          <w:rFonts w:eastAsia="Cambria" w:cs="Cambria" w:ascii="Cambria" w:hAnsi="Cambria"/>
        </w:rPr>
        <w:t>.</w:t>
      </w:r>
    </w:p>
    <w:p>
      <w:pPr>
        <w:pStyle w:val="Normal"/>
        <w:spacing w:before="0" w:after="120"/>
        <w:rPr>
          <w:rFonts w:ascii="Cambria" w:hAnsi="Cambria" w:cs="Arial"/>
          <w:color w:val="auto"/>
        </w:rPr>
      </w:pPr>
      <w:r>
        <w:rPr>
          <w:rFonts w:cs="Arial" w:ascii="Cambria" w:hAnsi="Cambria"/>
          <w:color w:val="auto"/>
        </w:rPr>
        <w:t>Der Gesetzentwurf folgt in einem wesentlichen Punkt der mit Schreiben vom 22. September 2022 vorigen Jahres vorgetragenen Bitte der Landesrektorenkonferenz Sachsen um Erweiterung des Befristungsrahmens für Juniorprofessoren sowie Nachwuchswissenschaftler im Beamtenverhältnis auf Zeit. Lediglich gesetzestechnisch wird angeregt, aus den gemäß Artikel 1 Nummern 5 und 6 des Gesetzentwurfes anzufügenden Sätzen jeweils das „bis zu“ herauszunehmen. Es soll der Befristungsrahmen, innerhalb dessen die Hochschulen eigenverantwortlich die konkrete Befristungsdauer festlegen können, um eine definierte Zeitspanne verlängert werden. Das „bis zu“ findet sich bereits in der Grundnorm der §§ 70 und 73 SächsHSFG.</w:t>
      </w:r>
    </w:p>
    <w:p>
      <w:pPr>
        <w:pStyle w:val="Normal"/>
        <w:spacing w:before="0" w:after="120"/>
        <w:rPr>
          <w:rFonts w:ascii="Cambria" w:hAnsi="Cambria" w:cs="Arial"/>
          <w:color w:val="auto"/>
        </w:rPr>
      </w:pPr>
      <w:r>
        <w:rPr>
          <w:rFonts w:cs="Arial" w:ascii="Cambria" w:hAnsi="Cambria"/>
          <w:color w:val="auto"/>
        </w:rPr>
        <w:t xml:space="preserve">Die ausdrückliche Benennung digitaler Prüfungen im Gesetz ist zu begrüßen. Diese Regelung schließt </w:t>
      </w:r>
      <w:del w:id="0" w:author="Weißmantel Ellen" w:date="2022-04-26T10:27:00Z">
        <w:r>
          <w:rPr>
            <w:rFonts w:cs="Arial" w:ascii="Cambria" w:hAnsi="Cambria"/>
            <w:color w:val="auto"/>
          </w:rPr>
          <w:delText xml:space="preserve">allerdings </w:delText>
        </w:r>
      </w:del>
      <w:r>
        <w:rPr>
          <w:rFonts w:cs="Arial" w:ascii="Cambria" w:hAnsi="Cambria"/>
          <w:color w:val="auto"/>
        </w:rPr>
        <w:t xml:space="preserve">eine Lücke, die bisher zugunsten digitaler Prüfungen ausgefüllt werden konnte, sofern die Prüfungsordnungen kein explizites Schriftformerfordernis enthielten. Eine ausdrückliche gesetzliche Regelung steht künftig der Argumentation, dass ohne entsprechende Bestimmung der Prüfungsordnung eine digitale Prüfung jedenfalls nicht ausgeschlossen ist, entgegen. Es ist nicht vorhersehbar, wie schnell wieder flächendeckend auf digitale Prüfungen zurückgegriffen werden muss. Es wird daher </w:t>
      </w:r>
      <w:ins w:id="1" w:author="Weißmantel Ellen" w:date="2022-04-26T10:27:00Z">
        <w:r>
          <w:rPr>
            <w:rFonts w:cs="Arial" w:ascii="Cambria" w:hAnsi="Cambria"/>
            <w:color w:val="auto"/>
          </w:rPr>
          <w:t xml:space="preserve">die Formulierung empfohlen: </w:t>
        </w:r>
      </w:ins>
      <w:ins w:id="2" w:author="Weißmantel Ellen" w:date="2022-04-26T10:28:00Z">
        <w:r>
          <w:rPr>
            <w:rFonts w:cs="Arial" w:ascii="Cambria" w:hAnsi="Cambria"/>
            <w:color w:val="auto"/>
          </w:rPr>
          <w:t>„</w:t>
        </w:r>
      </w:ins>
      <w:ins w:id="3" w:author="Weißmantel Ellen" w:date="2022-04-26T10:27:00Z">
        <w:r>
          <w:rPr>
            <w:rFonts w:cs="Arial" w:ascii="Cambria" w:hAnsi="Cambria"/>
            <w:color w:val="auto"/>
          </w:rPr>
          <w:t xml:space="preserve">Prüfungen </w:t>
        </w:r>
      </w:ins>
      <w:ins w:id="4" w:author="Weißmantel Ellen" w:date="2022-04-26T10:28:00Z">
        <w:r>
          <w:rPr>
            <w:rFonts w:cs="Arial" w:ascii="Cambria" w:hAnsi="Cambria"/>
            <w:color w:val="auto"/>
          </w:rPr>
          <w:t>können von den Hochshculen auch in digitaler Form durchgeführt werden.“ Sof</w:t>
        </w:r>
      </w:ins>
      <w:ins w:id="5" w:author="Weißmantel Ellen" w:date="2022-04-26T10:29:00Z">
        <w:r>
          <w:rPr>
            <w:rFonts w:cs="Arial" w:ascii="Cambria" w:hAnsi="Cambria"/>
            <w:color w:val="auto"/>
          </w:rPr>
          <w:t>er</w:t>
        </w:r>
      </w:ins>
      <w:ins w:id="6" w:author="Weißmantel Ellen" w:date="2022-04-26T10:28:00Z">
        <w:r>
          <w:rPr>
            <w:rFonts w:cs="Arial" w:ascii="Cambria" w:hAnsi="Cambria"/>
            <w:color w:val="auto"/>
          </w:rPr>
          <w:t>n es bei der vorgesehenen Formulierung</w:t>
        </w:r>
      </w:ins>
      <w:ins w:id="7" w:author="Weißmantel Ellen" w:date="2022-04-26T10:29:00Z">
        <w:r>
          <w:rPr>
            <w:rFonts w:cs="Arial" w:ascii="Cambria" w:hAnsi="Cambria"/>
            <w:color w:val="auto"/>
          </w:rPr>
          <w:t xml:space="preserve"> bleibt, empfehlen wir eine </w:t>
        </w:r>
      </w:ins>
      <w:ins w:id="8" w:author="Weißmantel Ellen" w:date="2022-04-26T10:36:00Z">
        <w:r>
          <w:rPr>
            <w:rFonts w:cs="Arial" w:ascii="Cambria" w:hAnsi="Cambria"/>
            <w:color w:val="auto"/>
          </w:rPr>
          <w:t>Interimsbestimmung</w:t>
        </w:r>
      </w:ins>
      <w:ins w:id="9" w:author="Weißmantel Ellen" w:date="2022-04-26T10:37:00Z">
        <w:r>
          <w:rPr>
            <w:rFonts w:cs="Arial" w:ascii="Cambria" w:hAnsi="Cambria"/>
            <w:color w:val="auto"/>
          </w:rPr>
          <w:t xml:space="preserve"> </w:t>
        </w:r>
      </w:ins>
      <w:ins w:id="10" w:author="Weißmantel Ellen" w:date="2022-04-26T10:38:00Z">
        <w:r>
          <w:rPr>
            <w:rFonts w:cs="Arial" w:ascii="Cambria" w:hAnsi="Cambria"/>
            <w:color w:val="auto"/>
          </w:rPr>
          <w:t xml:space="preserve">im </w:t>
        </w:r>
      </w:ins>
      <w:ins w:id="11" w:author="Weißmantel Ellen" w:date="2022-04-26T11:28:00Z">
        <w:r>
          <w:rPr>
            <w:rFonts w:cs="Arial" w:ascii="Cambria" w:hAnsi="Cambria"/>
            <w:color w:val="auto"/>
          </w:rPr>
          <w:t>Sinne von</w:t>
        </w:r>
      </w:ins>
      <w:del w:id="12" w:author="Weißmantel Ellen" w:date="2022-04-26T10:36:00Z">
        <w:r>
          <w:rPr>
            <w:rFonts w:cs="Arial" w:ascii="Cambria" w:hAnsi="Cambria"/>
            <w:color w:val="auto"/>
          </w:rPr>
          <w:delText>e</w:delText>
        </w:r>
      </w:del>
      <w:del w:id="13" w:author="Weißmantel Ellen" w:date="2022-04-26T10:31:00Z">
        <w:r>
          <w:rPr>
            <w:rFonts w:cs="Arial" w:ascii="Cambria" w:hAnsi="Cambria"/>
            <w:color w:val="auto"/>
          </w:rPr>
          <w:delText>ine</w:delText>
        </w:r>
      </w:del>
      <w:del w:id="14" w:author="Weißmantel Ellen" w:date="2022-04-26T10:37:00Z">
        <w:r>
          <w:rPr>
            <w:rFonts w:cs="Arial" w:ascii="Cambria" w:hAnsi="Cambria"/>
            <w:color w:val="auto"/>
          </w:rPr>
          <w:delText xml:space="preserve"> Übergangsvorschrift empfohlen</w:delText>
        </w:r>
      </w:del>
      <w:r>
        <w:rPr>
          <w:rFonts w:cs="Arial" w:ascii="Cambria" w:hAnsi="Cambria"/>
          <w:color w:val="auto"/>
        </w:rPr>
        <w:t>: „Sehen vor Inkrafttreten dieses Gesetzes erlassene Prüfungsordnungen kein Schriftformerfordernis für Hochschulprüfungen vor, können Hochschulprüfungen nach einer solchen Prüfungsordnung auch in digitaler Form durchgeführt werden.“ Die Anpassung der Prüfungsordnungen an die neue Rechtslage wird innerhalb weniger Jahre im Zuge regulärer Überarbeitungen erfolgen, eine sofortige Änderung aller Prüfungsordnungen wäre hingegen schwer zu bewältigen.</w:t>
      </w:r>
    </w:p>
    <w:p>
      <w:pPr>
        <w:pStyle w:val="Normal"/>
        <w:spacing w:before="0" w:after="120"/>
        <w:rPr>
          <w:rFonts w:ascii="Cambria" w:hAnsi="Cambria" w:cs="Arial"/>
          <w:color w:val="auto"/>
          <w:ins w:id="18" w:author="Weißmantel Ellen" w:date="2022-04-26T10:30:00Z"/>
        </w:rPr>
      </w:pPr>
      <w:ins w:id="15" w:author="Weißmantel Ellen" w:date="2022-04-26T10:29:00Z">
        <w:r>
          <w:rPr>
            <w:rFonts w:cs="Arial" w:ascii="Cambria" w:hAnsi="Cambria"/>
            <w:color w:val="auto"/>
          </w:rPr>
          <w:t xml:space="preserve">In der Begründung des </w:t>
        </w:r>
      </w:ins>
      <w:ins w:id="16" w:author="Weißmantel Ellen" w:date="2022-04-26T10:39:00Z">
        <w:r>
          <w:rPr>
            <w:rFonts w:cs="Arial" w:ascii="Cambria" w:hAnsi="Cambria"/>
            <w:color w:val="auto"/>
          </w:rPr>
          <w:t>G</w:t>
        </w:r>
      </w:ins>
      <w:ins w:id="17" w:author="Weißmantel Ellen" w:date="2022-04-26T10:30:00Z">
        <w:r>
          <w:rPr>
            <w:rFonts w:cs="Arial" w:ascii="Cambria" w:hAnsi="Cambria"/>
            <w:color w:val="auto"/>
          </w:rPr>
          <w:t>esetzes sollte aufgenommen werden, dass die Regelung klarstellend erfolgt.</w:t>
        </w:r>
      </w:ins>
    </w:p>
    <w:p>
      <w:pPr>
        <w:pStyle w:val="Normal"/>
        <w:spacing w:before="0" w:after="120"/>
        <w:rPr>
          <w:rFonts w:ascii="Cambria" w:hAnsi="Cambria" w:cs="Arial"/>
          <w:color w:val="auto"/>
        </w:rPr>
      </w:pPr>
      <w:r>
        <w:rPr>
          <w:rFonts w:cs="Arial" w:ascii="Cambria" w:hAnsi="Cambria"/>
          <w:color w:val="auto"/>
        </w:rPr>
        <w:t>Die Ermächtigung zur eigenständigen Regelung der Datenverarbeitung durch die Hochschulen ist folgerichtig. Die bisher zwischen Gesetz und der Ordnung der Hochschule zwischengeschaltete Hochschulpersonendatenverordnung hat sich in der Praxis als einerseits lückenhaft, andererseits unflexibel erwiesen. Mit § 14 Abs. 1 SächsHSFG liegt eine ausreichende datenschutzrechtliche Ermächtigung bereits vor.</w:t>
      </w:r>
    </w:p>
    <w:p>
      <w:pPr>
        <w:pStyle w:val="Normal"/>
        <w:spacing w:before="0" w:after="120"/>
        <w:rPr>
          <w:rFonts w:ascii="Cambria" w:hAnsi="Cambria" w:cs="Arial"/>
          <w:color w:val="auto"/>
        </w:rPr>
      </w:pPr>
      <w:r>
        <w:rPr>
          <w:rFonts w:cs="Arial" w:ascii="Cambria" w:hAnsi="Cambria"/>
          <w:color w:val="auto"/>
        </w:rPr>
        <w:t>Die Einfügung einer neuen Nummer 3 in § 14 Abs. 1 mit entsprechender Verschiebung der nachfolgenden Nummern und Anpassung der Verweisungen birgt die Gefahr von Verwechslungen mit der vorherigen Gesetzesfassung. Wenn auch wenig elegant, würde die Benennung mit „2a.“ dem vorbeugen. Die Änderung des § 14 Abs. 1 Satz 6 wäre dann entbehrlich, der neue § 14 Abs. 3 müsste im letzten Satz wieder auf Nummer 9 (statt 10) verweisen.</w:t>
      </w:r>
    </w:p>
    <w:p>
      <w:pPr>
        <w:pStyle w:val="Normal"/>
        <w:spacing w:before="0" w:after="120"/>
        <w:rPr>
          <w:rFonts w:ascii="Cambria" w:hAnsi="Cambria" w:cs="Arial"/>
          <w:color w:val="auto"/>
        </w:rPr>
      </w:pPr>
      <w:r>
        <w:rPr>
          <w:rFonts w:cs="Arial" w:ascii="Cambria" w:hAnsi="Cambria"/>
          <w:color w:val="auto"/>
        </w:rPr>
        <w:t>Von der Ermächtigung, durch den neuen § 33 Abs. 3 in Ausnahmesituationen individuell verlängerte Regelstudienzeiten festlegen zu können, wird hoffentlich selten Gebrauch gemacht werden müssen. Die verlängerten Regelstudienzeiten bewirken eine gewisse Verzerrung der Studentenzahlen und damit nicht beeinflussbare Abweichungen von den Zielzahlen gemäß Zielvereinbarung. (An den Hochschulen wird durch die verlängerten Regelstudienzeiten eine „Bugwelle“ hinsichtlich Prüfungen und Studierenden, die im gleichen Fachsemester verweilen, aufgebaut.)</w:t>
      </w:r>
    </w:p>
    <w:p>
      <w:pPr>
        <w:pStyle w:val="Normal"/>
        <w:spacing w:before="0" w:after="120"/>
        <w:rPr>
          <w:rFonts w:ascii="Cambria" w:hAnsi="Cambria" w:cs="Arial"/>
          <w:color w:val="auto"/>
        </w:rPr>
      </w:pPr>
      <w:r>
        <w:rPr>
          <w:rFonts w:cs="Arial" w:ascii="Cambria" w:hAnsi="Cambria"/>
          <w:color w:val="auto"/>
        </w:rPr>
        <w:t>Von den Kunst- und Musikhochschulen wurde bereits zur Anhörung zum Entwurf der Ersten Verordnung des Sächsischen Staatsministeriums für Wissenschaft, Kultur und Tourismus zur Änderung der Sächsischen Regelstudienzeitverordnung der Hinweis eingebracht, dass in Vollzug der Verordnung gerade an Kunst- und Musikhochschulen mit erheblichen Problemen zu rechnen sei. So führt das sich daraus ergebende individuelle Studienprogramm zur Notwendigkeit zusätzlicher Lehrveranstaltungen und deutlich gestiegenem Betreuungsaufwand, der entsprechende Personalmehrbedarfe nach sich zöge. Hinzu tritt bspw. ein erhöhter Raumbedarf, da entsprechende Atelierarbeitsplätze zur Verfügung gestellt werden müssten.</w:t>
      </w:r>
    </w:p>
    <w:p>
      <w:pPr>
        <w:pStyle w:val="Normal"/>
        <w:spacing w:before="0" w:after="120"/>
        <w:jc w:val="both"/>
        <w:rPr>
          <w:rStyle w:val="Ohne"/>
          <w:rFonts w:ascii="Cambria" w:hAnsi="Cambria" w:eastAsia="Cambria" w:cs="Arial"/>
          <w:color w:val="auto"/>
        </w:rPr>
      </w:pPr>
      <w:r>
        <w:rPr>
          <w:rStyle w:val="Ohne"/>
          <w:rFonts w:cs="Arial" w:ascii="Cambria" w:hAnsi="Cambria"/>
          <w:color w:val="auto"/>
        </w:rPr>
        <w:t>Für Fragen stehe ich Ihnen gern zur Verfügung.</w:t>
      </w:r>
    </w:p>
    <w:p>
      <w:pPr>
        <w:pStyle w:val="Normal"/>
        <w:spacing w:before="0" w:after="960"/>
        <w:jc w:val="both"/>
        <w:rPr>
          <w:rStyle w:val="Ohne"/>
          <w:rFonts w:ascii="Cambria" w:hAnsi="Cambria" w:eastAsia="Cambria" w:cs="Arial"/>
          <w:color w:val="auto"/>
        </w:rPr>
      </w:pPr>
      <w:r>
        <w:rPr>
          <w:rStyle w:val="Ohne"/>
          <w:rFonts w:cs="Arial" w:ascii="Cambria" w:hAnsi="Cambria"/>
          <w:color w:val="auto"/>
        </w:rPr>
        <w:t>Mit freundlichen Grüßen</w:t>
      </w:r>
    </w:p>
    <w:p>
      <w:pPr>
        <w:pStyle w:val="Normal"/>
        <w:spacing w:before="0" w:after="120"/>
        <w:jc w:val="both"/>
        <w:rPr/>
      </w:pPr>
      <w:r>
        <w:rPr>
          <w:rStyle w:val="Ohne"/>
          <w:rFonts w:ascii="Cambria" w:hAnsi="Cambria"/>
        </w:rPr>
        <w:t>Prof. Dr. iur. Klaus-Dieter Barbknecht</w:t>
      </w:r>
    </w:p>
    <w:sectPr>
      <w:headerReference w:type="default" r:id="rId5"/>
      <w:headerReference w:type="first" r:id="rId6"/>
      <w:footerReference w:type="default" r:id="rId7"/>
      <w:footerReference w:type="first" r:id="rId8"/>
      <w:type w:val="nextPage"/>
      <w:pgSz w:w="11906" w:h="16838"/>
      <w:pgMar w:left="1418" w:right="1418" w:gutter="0" w:header="709" w:top="1418" w:footer="709" w:bottom="1134"/>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Cambria">
    <w:charset w:val="01"/>
    <w:family w:val="roman"/>
    <w:pitch w:val="variable"/>
  </w:font>
  <w:font w:name="Segoe UI">
    <w:charset w:val="01"/>
    <w:family w:val="roman"/>
    <w:pitch w:val="variable"/>
  </w:font>
  <w:font w:name="Liberation Sans">
    <w:altName w:val="Arial"/>
    <w:charset w:val="01"/>
    <w:family w:val="swiss"/>
    <w:pitch w:val="variable"/>
  </w:font>
  <w:font w:name="Helvetica Neue">
    <w:charset w:val="01"/>
    <w:family w:val="roman"/>
    <w:pitch w:val="variable"/>
  </w:font>
  <w:font w:name="Arial">
    <w:charset w:val="01"/>
    <w:family w:val="roman"/>
    <w:pitch w:val="variable"/>
  </w:font>
  <w:font w:name="Symbo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9072"/>
        <w:tab w:val="center" w:pos="4536" w:leader="none"/>
        <w:tab w:val="right" w:pos="9044" w:leader="none"/>
      </w:tabs>
      <w:jc w:val="center"/>
      <w:rPr/>
    </w:pPr>
    <w:r>
      <w:rPr>
        <w:rFonts w:ascii="Cambria" w:hAnsi="Cambria"/>
        <w:sz w:val="16"/>
        <w:szCs w:val="16"/>
      </w:rPr>
      <w:t xml:space="preserve">Landesrektorenkonferenz Sachsen </w:t>
    </w:r>
    <w:r>
      <w:rPr>
        <w:rFonts w:ascii="Symbol" w:hAnsi="Symbol"/>
        <w:sz w:val="16"/>
        <w:szCs w:val="16"/>
      </w:rPr>
      <w:t></w:t>
    </w:r>
    <w:r>
      <w:rPr>
        <w:rFonts w:ascii="Cambria" w:hAnsi="Cambria"/>
        <w:sz w:val="16"/>
        <w:szCs w:val="16"/>
      </w:rPr>
      <w:t xml:space="preserve">℅ TU Bergakademie Freiberg </w:t>
    </w:r>
    <w:r>
      <w:rPr>
        <w:rFonts w:ascii="Symbol" w:hAnsi="Symbol"/>
        <w:sz w:val="16"/>
        <w:szCs w:val="16"/>
      </w:rPr>
      <w:t></w:t>
    </w:r>
    <w:r>
      <w:rPr>
        <w:rFonts w:ascii="Cambria" w:hAnsi="Cambria"/>
        <w:sz w:val="16"/>
        <w:szCs w:val="16"/>
      </w:rPr>
      <w:t xml:space="preserve">Akademiestraße 6 </w:t>
    </w:r>
    <w:r>
      <w:rPr>
        <w:rFonts w:ascii="Symbol" w:hAnsi="Symbol"/>
        <w:sz w:val="16"/>
        <w:szCs w:val="16"/>
      </w:rPr>
      <w:t></w:t>
    </w:r>
    <w:r>
      <w:rPr>
        <w:rFonts w:ascii="Cambria" w:hAnsi="Cambria"/>
        <w:sz w:val="16"/>
        <w:szCs w:val="16"/>
      </w:rPr>
      <w:t xml:space="preserve">09599 Freiberg </w:t>
    </w:r>
    <w:r>
      <w:rPr>
        <w:rFonts w:ascii="Symbol" w:hAnsi="Symbol"/>
        <w:sz w:val="16"/>
        <w:szCs w:val="16"/>
      </w:rPr>
      <w:t></w:t>
    </w:r>
    <w:r>
      <w:rPr>
        <w:rFonts w:ascii="Cambria" w:hAnsi="Cambria"/>
        <w:sz w:val="16"/>
        <w:szCs w:val="16"/>
      </w:rPr>
      <w:t>www.lrk-sachsen.de</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9072"/>
        <w:tab w:val="center" w:pos="4536" w:leader="none"/>
        <w:tab w:val="right" w:pos="9044" w:leader="none"/>
      </w:tabs>
      <w:jc w:val="center"/>
      <w:rPr/>
    </w:pPr>
    <w:r>
      <w:rPr>
        <w:rFonts w:ascii="Cambria" w:hAnsi="Cambria"/>
        <w:sz w:val="16"/>
        <w:szCs w:val="16"/>
      </w:rPr>
      <w:t xml:space="preserve">Landesrektorenkonferenz Sachsen </w:t>
    </w:r>
    <w:r>
      <w:rPr>
        <w:rFonts w:ascii="Symbol" w:hAnsi="Symbol"/>
        <w:sz w:val="16"/>
        <w:szCs w:val="16"/>
      </w:rPr>
      <w:t></w:t>
    </w:r>
    <w:r>
      <w:rPr>
        <w:rFonts w:ascii="Cambria" w:hAnsi="Cambria"/>
        <w:sz w:val="16"/>
        <w:szCs w:val="16"/>
      </w:rPr>
      <w:t xml:space="preserve">℅ TU Bergakademie Freiberg </w:t>
    </w:r>
    <w:r>
      <w:rPr>
        <w:rFonts w:ascii="Symbol" w:hAnsi="Symbol"/>
        <w:sz w:val="16"/>
        <w:szCs w:val="16"/>
      </w:rPr>
      <w:t></w:t>
    </w:r>
    <w:r>
      <w:rPr>
        <w:rFonts w:ascii="Cambria" w:hAnsi="Cambria"/>
        <w:sz w:val="16"/>
        <w:szCs w:val="16"/>
      </w:rPr>
      <w:t xml:space="preserve">Akademiestraße 6 </w:t>
    </w:r>
    <w:r>
      <w:rPr>
        <w:rFonts w:ascii="Symbol" w:hAnsi="Symbol"/>
        <w:sz w:val="16"/>
        <w:szCs w:val="16"/>
      </w:rPr>
      <w:t></w:t>
    </w:r>
    <w:r>
      <w:rPr>
        <w:rFonts w:ascii="Cambria" w:hAnsi="Cambria"/>
        <w:sz w:val="16"/>
        <w:szCs w:val="16"/>
      </w:rPr>
      <w:t xml:space="preserve">09599 Freiberg </w:t>
    </w:r>
    <w:r>
      <w:rPr>
        <w:rFonts w:ascii="Symbol" w:hAnsi="Symbol"/>
        <w:sz w:val="16"/>
        <w:szCs w:val="16"/>
      </w:rPr>
      <w:t></w:t>
    </w:r>
    <w:r>
      <w:rPr>
        <w:rFonts w:ascii="Cambria" w:hAnsi="Cambria"/>
        <w:sz w:val="16"/>
        <w:szCs w:val="16"/>
      </w:rPr>
      <w:t>www.lrk-sachsen.de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072"/>
        <w:tab w:val="center" w:pos="4536" w:leader="none"/>
        <w:tab w:val="right" w:pos="9044" w:leader="none"/>
      </w:tabs>
      <w:rPr/>
    </w:pPr>
    <w:r>
      <w:rPr/>
      <w:drawing>
        <wp:inline distT="0" distB="0" distL="0" distR="0">
          <wp:extent cx="1309370" cy="351155"/>
          <wp:effectExtent l="0" t="0" r="0" b="0"/>
          <wp:docPr id="6" name="Image1" descr="LRK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LRK_Logo_cmyk.jpg"/>
                  <pic:cNvPicPr>
                    <a:picLocks noChangeAspect="1" noChangeArrowheads="1"/>
                  </pic:cNvPicPr>
                </pic:nvPicPr>
                <pic:blipFill>
                  <a:blip r:embed="rId1"/>
                  <a:stretch>
                    <a:fillRect/>
                  </a:stretch>
                </pic:blipFill>
                <pic:spPr bwMode="auto">
                  <a:xfrm>
                    <a:off x="0" y="0"/>
                    <a:ext cx="1309370" cy="351155"/>
                  </a:xfrm>
                  <a:prstGeom prst="rect">
                    <a:avLst/>
                  </a:prstGeom>
                </pic:spPr>
              </pic:pic>
            </a:graphicData>
          </a:graphic>
        </wp:inline>
      </w:drawing>
    </w:r>
    <w:r>
      <w:rPr>
        <w:rFonts w:ascii="Cambria" w:hAnsi="Cambria"/>
        <w:sz w:val="20"/>
        <w:szCs w:val="20"/>
      </w:rPr>
      <w:tab/>
      <w:tab/>
      <w:t xml:space="preserve">Seite </w:t>
    </w:r>
    <w:r>
      <w:rPr>
        <w:rFonts w:eastAsia="Cambria" w:cs="Cambria" w:ascii="Cambria" w:hAnsi="Cambria"/>
        <w:b/>
        <w:bCs/>
        <w:sz w:val="20"/>
        <w:szCs w:val="20"/>
      </w:rPr>
      <w:fldChar w:fldCharType="begin"/>
    </w:r>
    <w:r>
      <w:rPr>
        <w:sz w:val="20"/>
        <w:b/>
        <w:szCs w:val="20"/>
        <w:bCs/>
        <w:rFonts w:eastAsia="Cambria" w:cs="Cambria" w:ascii="Cambria" w:hAnsi="Cambria"/>
      </w:rPr>
      <w:instrText xml:space="preserve"> PAGE </w:instrText>
    </w:r>
    <w:r>
      <w:rPr>
        <w:sz w:val="20"/>
        <w:b/>
        <w:szCs w:val="20"/>
        <w:bCs/>
        <w:rFonts w:eastAsia="Cambria" w:cs="Cambria" w:ascii="Cambria" w:hAnsi="Cambria"/>
      </w:rPr>
      <w:fldChar w:fldCharType="separate"/>
    </w:r>
    <w:r>
      <w:rPr>
        <w:sz w:val="20"/>
        <w:b/>
        <w:szCs w:val="20"/>
        <w:bCs/>
        <w:rFonts w:eastAsia="Cambria" w:cs="Cambria" w:ascii="Cambria" w:hAnsi="Cambria"/>
      </w:rPr>
      <w:t>2</w:t>
    </w:r>
    <w:r>
      <w:rPr>
        <w:sz w:val="20"/>
        <w:b/>
        <w:szCs w:val="20"/>
        <w:bCs/>
        <w:rFonts w:eastAsia="Cambria" w:cs="Cambria" w:ascii="Cambria" w:hAnsi="Cambria"/>
      </w:rPr>
      <w:fldChar w:fldCharType="end"/>
    </w:r>
    <w:r>
      <w:rPr>
        <w:rFonts w:ascii="Cambria" w:hAnsi="Cambria"/>
        <w:sz w:val="20"/>
        <w:szCs w:val="20"/>
      </w:rPr>
      <w:t xml:space="preserve"> von </w:t>
    </w:r>
    <w:r>
      <w:rPr>
        <w:rFonts w:eastAsia="Cambria" w:cs="Cambria" w:ascii="Cambria" w:hAnsi="Cambria"/>
        <w:b/>
        <w:bCs/>
        <w:sz w:val="20"/>
        <w:szCs w:val="20"/>
      </w:rPr>
      <w:fldChar w:fldCharType="begin"/>
    </w:r>
    <w:r>
      <w:rPr>
        <w:sz w:val="20"/>
        <w:b/>
        <w:szCs w:val="20"/>
        <w:bCs/>
        <w:rFonts w:eastAsia="Cambria" w:cs="Cambria" w:ascii="Cambria" w:hAnsi="Cambria"/>
      </w:rPr>
      <w:instrText xml:space="preserve"> NUMPAGES </w:instrText>
    </w:r>
    <w:r>
      <w:rPr>
        <w:sz w:val="20"/>
        <w:b/>
        <w:szCs w:val="20"/>
        <w:bCs/>
        <w:rFonts w:eastAsia="Cambria" w:cs="Cambria" w:ascii="Cambria" w:hAnsi="Cambria"/>
      </w:rPr>
      <w:fldChar w:fldCharType="separate"/>
    </w:r>
    <w:r>
      <w:rPr>
        <w:sz w:val="20"/>
        <w:b/>
        <w:szCs w:val="20"/>
        <w:bCs/>
        <w:rFonts w:eastAsia="Cambria" w:cs="Cambria" w:ascii="Cambria" w:hAnsi="Cambria"/>
      </w:rPr>
      <w:t>2</w:t>
    </w:r>
    <w:r>
      <w:rPr>
        <w:sz w:val="20"/>
        <w:b/>
        <w:szCs w:val="20"/>
        <w:bCs/>
        <w:rFonts w:eastAsia="Cambria" w:cs="Cambria" w:ascii="Cambria" w:hAnsi="Cambria"/>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undFuzeilen"/>
      <w:rPr/>
    </w:pPr>
    <w:r>
      <w:rPr/>
    </w:r>
  </w:p>
</w:hdr>
</file>

<file path=word/settings.xml><?xml version="1.0" encoding="utf-8"?>
<w:settings xmlns:w="http://schemas.openxmlformats.org/wordprocessingml/2006/main">
  <w:zoom w:percent="12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de-DE" w:eastAsia="de-DE"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pBdr/>
      <w:suppressAutoHyphens w:val="false"/>
      <w:bidi w:val="0"/>
      <w:spacing w:lineRule="auto" w:line="259" w:before="0" w:after="160"/>
      <w:jc w:val="left"/>
    </w:pPr>
    <w:rPr>
      <w:rFonts w:ascii="Calibri" w:hAnsi="Calibri" w:eastAsia="Calibri" w:cs="Calibri"/>
      <w:color w:val="000000"/>
      <w:kern w:val="0"/>
      <w:sz w:val="22"/>
      <w:szCs w:val="22"/>
      <w:u w:val="none" w:color="000000"/>
      <w:lang w:val="de-DE" w:eastAsia="de-DE" w:bidi="ar-SA"/>
      <w14:textOutline w14:w="12700" w14:cap="flat" w14:cmpd="sng" w14:algn="ctr">
        <w14:noFill/>
        <w14:prstDash w14:val="solid"/>
        <w14:miter w14:lim="400000"/>
      </w14:textOutline>
    </w:rPr>
  </w:style>
  <w:style w:type="character" w:styleId="DefaultParagraphFont" w:default="1">
    <w:name w:val="Default Paragraph Font"/>
    <w:uiPriority w:val="1"/>
    <w:semiHidden/>
    <w:unhideWhenUsed/>
    <w:qFormat/>
    <w:rPr/>
  </w:style>
  <w:style w:type="character" w:styleId="InternetLink">
    <w:name w:val="Hyperlink"/>
    <w:rPr>
      <w:u w:val="single"/>
    </w:rPr>
  </w:style>
  <w:style w:type="character" w:styleId="Ohne" w:customStyle="1">
    <w:name w:val="Ohne"/>
    <w:qFormat/>
    <w:rPr/>
  </w:style>
  <w:style w:type="character" w:styleId="Hyperlink0" w:customStyle="1">
    <w:name w:val="Hyperlink.0"/>
    <w:basedOn w:val="Ohne"/>
    <w:qFormat/>
    <w:rPr>
      <w:rFonts w:ascii="Cambria" w:hAnsi="Cambria" w:eastAsia="Cambria" w:cs="Cambria"/>
      <w:color w:val="0563C1"/>
      <w:sz w:val="18"/>
      <w:szCs w:val="18"/>
      <w:u w:val="single" w:color="0563C1"/>
      <w14:textOutline w14:w="0" w14:cap="rnd" w14:cmpd="sng" w14:algn="ctr">
        <w14:noFill/>
        <w14:prstDash w14:val="solid"/>
        <w14:bevel/>
      </w14:textOutline>
    </w:rPr>
  </w:style>
  <w:style w:type="character" w:styleId="Marker" w:customStyle="1">
    <w:name w:val="Marker"/>
    <w:basedOn w:val="DefaultParagraphFont"/>
    <w:qFormat/>
    <w:rsid w:val="00b47c2e"/>
    <w:rPr>
      <w:color w:val="000000"/>
    </w:rPr>
  </w:style>
  <w:style w:type="character" w:styleId="UnresolvedMention" w:customStyle="1">
    <w:name w:val="Unresolved Mention"/>
    <w:basedOn w:val="DefaultParagraphFont"/>
    <w:uiPriority w:val="99"/>
    <w:semiHidden/>
    <w:unhideWhenUsed/>
    <w:qFormat/>
    <w:rsid w:val="00546382"/>
    <w:rPr>
      <w:color w:val="605E5C"/>
      <w:shd w:fill="E1DFDD" w:val="clear"/>
    </w:rPr>
  </w:style>
  <w:style w:type="character" w:styleId="SprechblasentextZchn" w:customStyle="1">
    <w:name w:val="Sprechblasentext Zchn"/>
    <w:basedOn w:val="DefaultParagraphFont"/>
    <w:link w:val="BalloonText"/>
    <w:uiPriority w:val="99"/>
    <w:semiHidden/>
    <w:qFormat/>
    <w:rsid w:val="007626ca"/>
    <w:rPr>
      <w:rFonts w:ascii="Segoe UI" w:hAnsi="Segoe UI" w:eastAsia="Calibri" w:cs="Segoe UI"/>
      <w:color w:val="000000"/>
      <w:sz w:val="18"/>
      <w:szCs w:val="18"/>
      <w:u w:val="none" w:color="000000"/>
      <w14:textOutline w14:w="12700" w14:cap="flat" w14:cmpd="sng" w14:algn="ctr">
        <w14:noFill/>
        <w14:prstDash w14:val="solid"/>
        <w14:miter w14:lim="400000"/>
      </w14:textOutline>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HeaderandFooter">
    <w:name w:val="Header and Footer"/>
    <w:basedOn w:val="Normal"/>
    <w:qFormat/>
    <w:pPr/>
    <w:rPr/>
  </w:style>
  <w:style w:type="paragraph" w:styleId="Header">
    <w:name w:val="Header"/>
    <w:pPr>
      <w:widowControl/>
      <w:pBdr/>
      <w:tabs>
        <w:tab w:val="clear" w:pos="708"/>
        <w:tab w:val="center" w:pos="4536" w:leader="none"/>
        <w:tab w:val="right" w:pos="9072" w:leader="none"/>
      </w:tabs>
      <w:bidi w:val="0"/>
      <w:spacing w:before="0" w:after="0"/>
      <w:jc w:val="left"/>
    </w:pPr>
    <w:rPr>
      <w:rFonts w:ascii="Calibri" w:hAnsi="Calibri" w:cs="Arial Unicode MS" w:eastAsia="Arial Unicode MS"/>
      <w:color w:val="000000"/>
      <w:kern w:val="0"/>
      <w:sz w:val="22"/>
      <w:szCs w:val="22"/>
      <w:u w:val="none" w:color="000000"/>
      <w:lang w:val="de-DE" w:eastAsia="de-DE" w:bidi="ar-SA"/>
    </w:rPr>
  </w:style>
  <w:style w:type="paragraph" w:styleId="Footer">
    <w:name w:val="Footer"/>
    <w:pPr>
      <w:widowControl/>
      <w:pBdr/>
      <w:tabs>
        <w:tab w:val="clear" w:pos="708"/>
        <w:tab w:val="center" w:pos="4536" w:leader="none"/>
        <w:tab w:val="right" w:pos="9072" w:leader="none"/>
      </w:tabs>
      <w:bidi w:val="0"/>
      <w:spacing w:before="0" w:after="0"/>
      <w:jc w:val="left"/>
    </w:pPr>
    <w:rPr>
      <w:rFonts w:ascii="Calibri" w:hAnsi="Calibri" w:cs="Arial Unicode MS" w:eastAsia="Arial Unicode MS"/>
      <w:color w:val="000000"/>
      <w:kern w:val="0"/>
      <w:sz w:val="22"/>
      <w:szCs w:val="22"/>
      <w:u w:val="none" w:color="000000"/>
      <w:lang w:val="de-DE" w:eastAsia="de-DE" w:bidi="ar-SA"/>
    </w:rPr>
  </w:style>
  <w:style w:type="paragraph" w:styleId="KopfundFuzeilen" w:customStyle="1">
    <w:name w:val="Kopf- und Fußzeilen"/>
    <w:qFormat/>
    <w:pPr>
      <w:widowControl/>
      <w:pBdr/>
      <w:tabs>
        <w:tab w:val="clear" w:pos="708"/>
        <w:tab w:val="right" w:pos="9020" w:leader="none"/>
      </w:tabs>
      <w:bidi w:val="0"/>
      <w:spacing w:before="0" w:after="0"/>
      <w:jc w:val="left"/>
    </w:pPr>
    <w:rPr>
      <w:rFonts w:ascii="Helvetica Neue" w:hAnsi="Helvetica Neue" w:eastAsia="Helvetica Neue" w:cs="Helvetica Neue"/>
      <w:color w:val="000000"/>
      <w:kern w:val="0"/>
      <w:sz w:val="24"/>
      <w:szCs w:val="24"/>
      <w:lang w:val="de-DE" w:eastAsia="de-DE" w:bidi="ar-SA"/>
      <w14:textOutline w14:w="0" w14:cap="flat" w14:cmpd="sng" w14:algn="ctr">
        <w14:noFill/>
        <w14:prstDash w14:val="solid"/>
        <w14:bevel/>
      </w14:textOutline>
    </w:rPr>
  </w:style>
  <w:style w:type="paragraph" w:styleId="JuristischerAbsatznichtnummeriert" w:customStyle="1">
    <w:name w:val="Juristischer Absatz (nicht nummeriert)"/>
    <w:basedOn w:val="Normal"/>
    <w:qFormat/>
    <w:rsid w:val="00b47c2e"/>
    <w:pPr>
      <w:pBdr/>
      <w:spacing w:lineRule="auto" w:line="240" w:before="120" w:after="120"/>
      <w:ind w:firstLine="425"/>
      <w:jc w:val="both"/>
    </w:pPr>
    <w:rPr>
      <w:rFonts w:ascii="Arial" w:hAnsi="Arial" w:eastAsia="Helvetica Neue" w:cs="Arial" w:eastAsiaTheme="minorHAnsi"/>
      <w:color w:val="auto"/>
      <w:lang w:eastAsia="en-US"/>
      <w14:textOutline w14:w="0" w14:cap="rnd" w14:cmpd="sng" w14:algn="ctr">
        <w14:noFill/>
        <w14:prstDash w14:val="solid"/>
        <w14:bevel/>
      </w14:textOutline>
    </w:rPr>
  </w:style>
  <w:style w:type="paragraph" w:styleId="BalloonText">
    <w:name w:val="Balloon Text"/>
    <w:basedOn w:val="Normal"/>
    <w:link w:val="SprechblasentextZchn"/>
    <w:uiPriority w:val="99"/>
    <w:semiHidden/>
    <w:unhideWhenUsed/>
    <w:qFormat/>
    <w:rsid w:val="007626ca"/>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rk-sachsen.de/" TargetMode="External"/><Relationship Id="rId3" Type="http://schemas.openxmlformats.org/officeDocument/2006/relationships/hyperlink" Target="http://www.lrk-sachsen.de/" TargetMode="Externa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LibreOffice/7.3.2.2$Linux_X86_64 LibreOffice_project/49f2b1bff42cfccbd8f788c8dc32c1c309559be0</Application>
  <AppVersion>15.0000</AppVersion>
  <DocSecurity>4</DocSecurity>
  <Pages>2</Pages>
  <Words>693</Words>
  <Characters>4854</Characters>
  <CharactersWithSpaces>5504</CharactersWithSpaces>
  <Paragraphs>41</Paragraphs>
  <Company>Hochschule Mittweida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2022-04-27T09:19:48Z</dcterms:created>
  <dc:creator/>
  <dc:description/>
  <dc:language>de-DE</dc:language>
  <cp:lastModifiedBy/>
  <dcterms:modified xsi:type="dcterms:W3CDTF">2022-04-27T09:32:24Z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